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D84BAB" w:rsidP="24DFB85C" w:rsidRDefault="1866B2B6" w14:paraId="072218F3" w14:textId="362D33AA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32"/>
          <w:szCs w:val="32"/>
        </w:rPr>
      </w:pPr>
      <w:r w:rsidRPr="24DFB85C" w:rsidR="1866B2B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32"/>
          <w:szCs w:val="32"/>
        </w:rPr>
        <w:t>Minorities, Accountability and Civic Space (MACS) Project (2023-2027)</w:t>
      </w:r>
    </w:p>
    <w:p w:rsidR="37DD83AF" w:rsidP="24DFB85C" w:rsidRDefault="37DD83AF" w14:paraId="3A4A904B" w14:textId="1F10C705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</w:p>
    <w:p w:rsidR="37DD83AF" w:rsidP="24DFB85C" w:rsidRDefault="37DD83AF" w14:paraId="65A9D7AD" w14:textId="484E8014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24"/>
          <w:szCs w:val="24"/>
        </w:rPr>
      </w:pPr>
    </w:p>
    <w:p w:rsidRPr="00365D75" w:rsidR="00A01B89" w:rsidP="24DFB85C" w:rsidRDefault="701EE4BE" w14:paraId="64B0B783" w14:textId="49C775B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8"/>
          <w:szCs w:val="28"/>
        </w:rPr>
      </w:pPr>
      <w:r w:rsidRPr="24DFB85C" w:rsidR="701EE4B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8"/>
          <w:szCs w:val="28"/>
        </w:rPr>
        <w:t xml:space="preserve">Core </w:t>
      </w:r>
      <w:r w:rsidRPr="24DFB85C" w:rsidR="6A1D624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8"/>
          <w:szCs w:val="28"/>
        </w:rPr>
        <w:t xml:space="preserve">Grants - </w:t>
      </w:r>
      <w:r w:rsidRPr="24DFB85C" w:rsidR="4A396CA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8"/>
          <w:szCs w:val="28"/>
        </w:rPr>
        <w:t>Application form</w:t>
      </w:r>
      <w:r w:rsidRPr="24DFB85C" w:rsidR="472CF4C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8"/>
          <w:szCs w:val="28"/>
        </w:rPr>
        <w:t xml:space="preserve"> </w:t>
      </w:r>
    </w:p>
    <w:p w:rsidR="37DD83AF" w:rsidP="24DFB85C" w:rsidRDefault="37DD83AF" w14:paraId="6A05D47F" w14:textId="18DFFDCE">
      <w:pPr>
        <w:spacing w:after="0" w:line="240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24"/>
          <w:szCs w:val="24"/>
        </w:rPr>
      </w:pPr>
    </w:p>
    <w:p w:rsidR="37DD83AF" w:rsidP="24DFB85C" w:rsidRDefault="37DD83AF" w14:paraId="3010374F" w14:textId="1DA0EDBB">
      <w:pPr>
        <w:spacing w:after="0" w:line="240" w:lineRule="auto"/>
        <w:jc w:val="both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24"/>
          <w:szCs w:val="24"/>
        </w:rPr>
      </w:pPr>
    </w:p>
    <w:p w:rsidRPr="00365D75" w:rsidR="00AD20A1" w:rsidP="24DFB85C" w:rsidRDefault="00AD20A1" w14:paraId="72A3D3EC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tbl>
      <w:tblPr>
        <w:tblStyle w:val="TableGrid"/>
        <w:tblW w:w="0" w:type="auto"/>
        <w:tblInd w:w="-289" w:type="dxa"/>
        <w:tblLook w:val="04A0" w:firstRow="1" w:lastRow="0" w:firstColumn="1" w:lastColumn="0" w:noHBand="0" w:noVBand="1"/>
      </w:tblPr>
      <w:tblGrid>
        <w:gridCol w:w="1877"/>
        <w:gridCol w:w="7428"/>
      </w:tblGrid>
      <w:tr w:rsidRPr="00365D75" w:rsidR="00A01B89" w:rsidTr="478802E0" w14:paraId="2E01D2A6" w14:textId="77777777">
        <w:tc>
          <w:tcPr>
            <w:tcW w:w="1877" w:type="dxa"/>
            <w:shd w:val="clear" w:color="auto" w:fill="DAEEF3" w:themeFill="accent5" w:themeFillTint="33"/>
            <w:tcMar/>
          </w:tcPr>
          <w:p w:rsidRPr="00365D75" w:rsidR="00A01B89" w:rsidP="24DFB85C" w:rsidRDefault="4A396CA3" w14:paraId="23310160" w14:textId="105DFAD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Name of the organi</w:t>
            </w:r>
            <w:r w:rsidRPr="24DFB85C" w:rsidR="2C7DA45C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za</w:t>
            </w: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tion:   </w:t>
            </w:r>
          </w:p>
        </w:tc>
        <w:tc>
          <w:tcPr>
            <w:tcW w:w="7428" w:type="dxa"/>
            <w:tcMar/>
          </w:tcPr>
          <w:p w:rsidRPr="00365D75" w:rsidR="00A01B89" w:rsidP="24DFB85C" w:rsidRDefault="4C7FBECB" w14:paraId="49EEF511" w14:textId="3160626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4C7FBEC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</w:p>
        </w:tc>
      </w:tr>
      <w:tr w:rsidRPr="00365D75" w:rsidR="00A01B89" w:rsidTr="478802E0" w14:paraId="53E07F4B" w14:textId="77777777">
        <w:tc>
          <w:tcPr>
            <w:tcW w:w="1877" w:type="dxa"/>
            <w:shd w:val="clear" w:color="auto" w:fill="DAEEF3" w:themeFill="accent5" w:themeFillTint="33"/>
            <w:tcMar/>
          </w:tcPr>
          <w:p w:rsidRPr="00365D75" w:rsidR="00A01B89" w:rsidP="24DFB85C" w:rsidRDefault="4A396CA3" w14:paraId="7A734946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Location:  </w:t>
            </w:r>
          </w:p>
        </w:tc>
        <w:tc>
          <w:tcPr>
            <w:tcW w:w="7428" w:type="dxa"/>
            <w:tcMar/>
          </w:tcPr>
          <w:p w:rsidRPr="00365D75" w:rsidR="00A01B89" w:rsidP="24DFB85C" w:rsidRDefault="73CA3992" w14:paraId="2851D877" w14:textId="0FA2E2C6">
            <w:pPr>
              <w:autoSpaceDE w:val="0"/>
              <w:autoSpaceDN w:val="0"/>
              <w:adjustRightInd w:val="0"/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73CA3992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*Place where the </w:t>
            </w:r>
            <w:r w:rsidRPr="24DFB85C" w:rsidR="3315A61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action </w:t>
            </w:r>
            <w:r w:rsidRPr="24DFB85C" w:rsidR="73CA3992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will be carried out</w:t>
            </w:r>
          </w:p>
          <w:p w:rsidRPr="00365D75" w:rsidR="00A01B89" w:rsidP="24DFB85C" w:rsidRDefault="00A01B89" w14:paraId="4A993082" w14:textId="53EB8F99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A01B89" w:rsidTr="478802E0" w14:paraId="21FAF611" w14:textId="77777777">
        <w:trPr>
          <w:trHeight w:val="1065"/>
        </w:trPr>
        <w:tc>
          <w:tcPr>
            <w:tcW w:w="1877" w:type="dxa"/>
            <w:shd w:val="clear" w:color="auto" w:fill="DAEEF3" w:themeFill="accent5" w:themeFillTint="33"/>
            <w:tcMar/>
          </w:tcPr>
          <w:p w:rsidRPr="00365D75" w:rsidR="00A01B89" w:rsidP="24DFB85C" w:rsidRDefault="4A396CA3" w14:paraId="2E11A75E" w14:textId="4A796453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Total budget</w:t>
            </w:r>
            <w:r w:rsidRPr="24DFB85C" w:rsidR="23F234B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23F234B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requested</w:t>
            </w: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A01B89" w:rsidP="24DFB85C" w:rsidRDefault="00A01B89" w14:paraId="0D0B940D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428" w:type="dxa"/>
            <w:tcMar/>
          </w:tcPr>
          <w:p w:rsidRPr="00365D75" w:rsidR="00A01B89" w:rsidP="24DFB85C" w:rsidRDefault="7BAF037C" w14:paraId="0963C20B" w14:textId="0D9E638D">
            <w:pPr>
              <w:autoSpaceDE w:val="0"/>
              <w:autoSpaceDN w:val="0"/>
              <w:adjustRightInd w:val="0"/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*If this grant will serve as a </w:t>
            </w: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portion</w:t>
            </w: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of a larger grant, please </w:t>
            </w: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state</w:t>
            </w: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what the total budget of the </w:t>
            </w:r>
            <w:r w:rsidRPr="24DFB85C" w:rsidR="5088CBC3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grant </w:t>
            </w:r>
            <w:r w:rsidRPr="24DFB85C" w:rsidR="7BAF037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will be</w:t>
            </w:r>
          </w:p>
          <w:p w:rsidRPr="00365D75" w:rsidR="00A01B89" w:rsidP="24DFB85C" w:rsidRDefault="00A01B89" w14:paraId="37B7CFFF" w14:textId="1FBA2A5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A01B89" w:rsidTr="478802E0" w14:paraId="6490DB5C" w14:textId="77777777">
        <w:tc>
          <w:tcPr>
            <w:tcW w:w="1877" w:type="dxa"/>
            <w:shd w:val="clear" w:color="auto" w:fill="DAEEF3" w:themeFill="accent5" w:themeFillTint="33"/>
            <w:tcMar/>
          </w:tcPr>
          <w:p w:rsidRPr="00365D75" w:rsidR="00A01B89" w:rsidP="24DFB85C" w:rsidRDefault="4A396CA3" w14:paraId="42448FC0" w14:textId="303DBF1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4A396CA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Other donors</w:t>
            </w:r>
            <w:r w:rsidRPr="24DFB85C" w:rsidR="2E8313A2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, if any</w:t>
            </w:r>
            <w:r w:rsidRPr="24DFB85C" w:rsidR="472CF4C4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A01B89" w:rsidP="24DFB85C" w:rsidRDefault="00A01B89" w14:paraId="60061E4C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428" w:type="dxa"/>
            <w:tcMar/>
          </w:tcPr>
          <w:p w:rsidRPr="00365D75" w:rsidR="00A01B89" w:rsidP="24DFB85C" w:rsidRDefault="7BA78E9E" w14:paraId="7AB5094B" w14:textId="08AE9375">
            <w:pPr>
              <w:autoSpaceDE w:val="0"/>
              <w:autoSpaceDN w:val="0"/>
              <w:adjustRightInd w:val="0"/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7BA78E9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*If you have other donors contributing to </w:t>
            </w:r>
            <w:r w:rsidRPr="24DFB85C" w:rsidR="75F1EFCC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this</w:t>
            </w:r>
            <w:r w:rsidRPr="24DFB85C" w:rsidR="7BA78E9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</w:t>
            </w:r>
            <w:r w:rsidRPr="24DFB85C" w:rsidR="0A9D995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action</w:t>
            </w:r>
            <w:r w:rsidRPr="24DFB85C" w:rsidR="7BA78E9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, please </w:t>
            </w:r>
            <w:r w:rsidRPr="24DFB85C" w:rsidR="7BA78E9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state</w:t>
            </w:r>
            <w:r w:rsidRPr="24DFB85C" w:rsidR="7BA78E9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who they are</w:t>
            </w:r>
          </w:p>
          <w:p w:rsidRPr="00365D75" w:rsidR="00A01B89" w:rsidP="24DFB85C" w:rsidRDefault="00A01B89" w14:paraId="42BD752E" w14:textId="7200942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A01B89" w:rsidTr="478802E0" w14:paraId="6597F3BC" w14:textId="77777777">
        <w:trPr>
          <w:trHeight w:val="300"/>
        </w:trPr>
        <w:tc>
          <w:tcPr>
            <w:tcW w:w="1877" w:type="dxa"/>
            <w:shd w:val="clear" w:color="auto" w:fill="DAEEF3" w:themeFill="accent5" w:themeFillTint="33"/>
            <w:tcMar/>
          </w:tcPr>
          <w:p w:rsidRPr="00365D75" w:rsidR="00A01B89" w:rsidP="24DFB85C" w:rsidRDefault="2F4361E6" w14:paraId="4B94D5A5" w14:textId="125103CA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2F4361E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Duration of the action:</w:t>
            </w:r>
          </w:p>
        </w:tc>
        <w:tc>
          <w:tcPr>
            <w:tcW w:w="7428" w:type="dxa"/>
            <w:tcMar/>
          </w:tcPr>
          <w:p w:rsidRPr="00365D75" w:rsidR="00A01B89" w:rsidP="24DFB85C" w:rsidRDefault="00A01B89" w14:paraId="35EE3A7A" w14:textId="02B1174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</w:tbl>
    <w:p w:rsidR="5C4B12DF" w:rsidP="24DFB85C" w:rsidRDefault="5C4B12DF" w14:paraId="572E5BF8" w14:textId="2C3C516D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p w:rsidR="5C4B12DF" w:rsidP="24DFB85C" w:rsidRDefault="5C4B12DF" w14:paraId="1A5DD2CA" w14:textId="21EAEBC2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p w:rsidR="5C4B12DF" w:rsidP="24DFB85C" w:rsidRDefault="5C4B12DF" w14:paraId="282F2510" w14:textId="3BA3DCF9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365D75" w:rsidR="00873F08" w:rsidP="24DFB85C" w:rsidRDefault="00873F08" w14:paraId="269E61BD" w14:textId="06A3BAD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</w:pPr>
      <w:r>
        <w:br/>
      </w:r>
      <w:r w:rsidRPr="24DFB85C" w:rsidR="60C52F6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Information of applicant organi</w:t>
      </w:r>
      <w:r w:rsidRPr="24DFB85C" w:rsidR="57FB34B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z</w:t>
      </w:r>
      <w:r w:rsidRPr="24DFB85C" w:rsidR="60C52F6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ation</w:t>
      </w:r>
    </w:p>
    <w:p w:rsidRPr="00365D75" w:rsidR="00873F08" w:rsidP="24DFB85C" w:rsidRDefault="00873F08" w14:paraId="3656B9AB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tbl>
      <w:tblPr>
        <w:tblStyle w:val="TableGrid"/>
        <w:tblW w:w="9305" w:type="dxa"/>
        <w:tblInd w:w="-289" w:type="dxa"/>
        <w:tblLook w:val="04A0" w:firstRow="1" w:lastRow="0" w:firstColumn="1" w:lastColumn="0" w:noHBand="0" w:noVBand="1"/>
      </w:tblPr>
      <w:tblGrid>
        <w:gridCol w:w="2013"/>
        <w:gridCol w:w="7292"/>
      </w:tblGrid>
      <w:tr w:rsidRPr="00365D75" w:rsidR="00873F08" w:rsidTr="6953A64D" w14:paraId="55D5B1E7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6953A64D" w:rsidRDefault="60C52F65" w14:paraId="5D98C92C" w14:textId="771BF71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Official name of the organi</w:t>
            </w:r>
            <w:r w:rsidRPr="6953A64D" w:rsidR="63D8740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ation</w:t>
            </w:r>
            <w:r w:rsidRPr="6953A64D" w:rsidR="3CF963C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in the mother language</w:t>
            </w: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:   </w:t>
            </w:r>
          </w:p>
          <w:p w:rsidRPr="00365D75" w:rsidR="00873F08" w:rsidP="24DFB85C" w:rsidRDefault="60C52F65" w14:paraId="1FA63B5D" w14:textId="79FC9125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5037D9" w:rsidP="24DFB85C" w:rsidRDefault="5ED2DC23" w14:paraId="44C3D008" w14:textId="5ED6BAE2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5ED2DC2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                                  </w:t>
            </w:r>
          </w:p>
        </w:tc>
      </w:tr>
      <w:tr w:rsidRPr="00365D75" w:rsidR="00873F08" w:rsidTr="6953A64D" w14:paraId="03C0EF75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6953A64D" w:rsidRDefault="60C52F65" w14:paraId="3CEA7AC5" w14:textId="2ECDB8AE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Name of your organi</w:t>
            </w:r>
            <w:r w:rsidRPr="6953A64D" w:rsidR="7592F03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ation in English</w:t>
            </w:r>
            <w:r w:rsidRPr="6953A64D" w:rsidR="183B4DC4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873F08" w:rsidP="24DFB85C" w:rsidRDefault="60C52F65" w14:paraId="10A0CD21" w14:textId="1B374F9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5037D9" w:rsidP="24DFB85C" w:rsidRDefault="5ED2DC23" w14:paraId="668EBB37" w14:textId="6ECC63DE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5ED2DC2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</w:p>
        </w:tc>
      </w:tr>
      <w:tr w:rsidRPr="00365D75" w:rsidR="00873F08" w:rsidTr="6953A64D" w14:paraId="2E979861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0C52F65" w14:paraId="461E7BE6" w14:textId="2F783549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Registration number</w:t>
            </w:r>
            <w:r w:rsidRPr="6953A64D" w:rsidR="17710E7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if available</w:t>
            </w: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  <w:r>
              <w:br/>
            </w:r>
          </w:p>
        </w:tc>
        <w:tc>
          <w:tcPr>
            <w:tcW w:w="7292" w:type="dxa"/>
            <w:tcMar/>
          </w:tcPr>
          <w:p w:rsidRPr="00365D75" w:rsidR="00873F08" w:rsidP="24DFB85C" w:rsidRDefault="00873F08" w14:paraId="45FB0818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="6953A64D" w:rsidTr="6953A64D" w14:paraId="4F2ECD30">
        <w:trPr>
          <w:trHeight w:val="300"/>
        </w:trPr>
        <w:tc>
          <w:tcPr>
            <w:tcW w:w="2013" w:type="dxa"/>
            <w:shd w:val="clear" w:color="auto" w:fill="DAEEF3" w:themeFill="accent5" w:themeFillTint="33"/>
            <w:tcMar/>
          </w:tcPr>
          <w:p w:rsidR="22A86C72" w:rsidP="6953A64D" w:rsidRDefault="22A86C72" w14:paraId="02A7A1C3" w14:textId="59046F89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  <w:r w:rsidRPr="6953A64D" w:rsidR="22A86C72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Ministry/governmental agency the organization is registered in:</w:t>
            </w:r>
          </w:p>
          <w:p w:rsidR="6953A64D" w:rsidP="6953A64D" w:rsidRDefault="6953A64D" w14:paraId="50FE682F" w14:textId="101AE630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="6953A64D" w:rsidP="6953A64D" w:rsidRDefault="6953A64D" w14:paraId="7C533352" w14:textId="7935A5A7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</w:p>
        </w:tc>
      </w:tr>
      <w:tr w:rsidRPr="00365D75" w:rsidR="00873F08" w:rsidTr="6953A64D" w14:paraId="0AB7F82A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D5B6CC9" w14:paraId="251C8857" w14:textId="229FDD1D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6D5B6CC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Legal r</w:t>
            </w: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epresentative of the organi</w:t>
            </w:r>
            <w:r w:rsidRPr="24DFB85C" w:rsidR="03B47EDA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ation (name, title)</w:t>
            </w:r>
            <w:r w:rsidRPr="24DFB85C" w:rsidR="1EACB62C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873F08" w:rsidP="24DFB85C" w:rsidRDefault="00873F08" w14:paraId="53128261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5369A2" w:rsidP="24DFB85C" w:rsidRDefault="005369A2" w14:paraId="78AC6E87" w14:textId="32201E7B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873F08" w:rsidTr="6953A64D" w14:paraId="7C12206D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0C52F65" w14:paraId="58BF77E4" w14:textId="05C1FCD9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Organi</w:t>
            </w:r>
            <w:r w:rsidRPr="24DFB85C" w:rsidR="082C261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ation</w:t>
            </w:r>
            <w:r w:rsidRPr="24DFB85C" w:rsidR="44DBD09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’s</w:t>
            </w: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addre</w:t>
            </w:r>
            <w:r w:rsidRPr="24DFB85C" w:rsidR="428F03A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</w:t>
            </w: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s:</w:t>
            </w:r>
          </w:p>
          <w:p w:rsidRPr="00365D75" w:rsidR="00873F08" w:rsidP="24DFB85C" w:rsidRDefault="00873F08" w14:paraId="4101652C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873F08" w:rsidP="24DFB85C" w:rsidRDefault="00873F08" w14:paraId="3B4DD946" w14:textId="153E1EA4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873F08" w:rsidTr="6953A64D" w14:paraId="7CA61C56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0C52F65" w14:paraId="5F1CA4AA" w14:textId="3569004F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Contact person name</w:t>
            </w:r>
            <w:r w:rsidRPr="6953A64D" w:rsidR="0135E10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(someone who can answer financial questions)</w:t>
            </w:r>
            <w:r w:rsidRPr="6953A64D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873F08" w:rsidP="24DFB85C" w:rsidRDefault="00873F08" w14:paraId="4B99056E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873F08" w:rsidP="24DFB85C" w:rsidRDefault="00873F08" w14:paraId="6FB3391E" w14:textId="0B2A37C6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873F08" w:rsidTr="6953A64D" w14:paraId="2BA62064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0C52F65" w14:paraId="152A7FBB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Contact person phone number:</w:t>
            </w:r>
          </w:p>
          <w:p w:rsidRPr="00365D75" w:rsidR="00873F08" w:rsidP="24DFB85C" w:rsidRDefault="00873F08" w14:paraId="1299C43A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873F08" w:rsidP="24DFB85C" w:rsidRDefault="00873F08" w14:paraId="060FEC7A" w14:textId="6DAA5143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Pr="00365D75" w:rsidR="00873F08" w:rsidTr="6953A64D" w14:paraId="13067625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873F08" w:rsidP="24DFB85C" w:rsidRDefault="60C52F65" w14:paraId="41CB73D4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60C52F6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Contact person e-mail: </w:t>
            </w:r>
          </w:p>
          <w:p w:rsidRPr="00365D75" w:rsidR="00873F08" w:rsidP="24DFB85C" w:rsidRDefault="00873F08" w14:paraId="4DDBEF00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365D75" w:rsidR="00873F08" w:rsidP="24DFB85C" w:rsidRDefault="00873F08" w14:paraId="55D788D1" w14:textId="39FC693B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  <w:tr w:rsidR="6953A64D" w:rsidTr="6953A64D" w14:paraId="2EB7DC4A">
        <w:trPr>
          <w:trHeight w:val="300"/>
        </w:trPr>
        <w:tc>
          <w:tcPr>
            <w:tcW w:w="2013" w:type="dxa"/>
            <w:shd w:val="clear" w:color="auto" w:fill="DAEEF3" w:themeFill="accent5" w:themeFillTint="33"/>
            <w:tcMar/>
          </w:tcPr>
          <w:p w:rsidR="14160626" w:rsidP="6953A64D" w:rsidRDefault="14160626" w14:paraId="560CE8C0" w14:textId="2ED29680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  <w:r w:rsidRPr="6953A64D" w:rsidR="1416062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inform us also of the months that your </w:t>
            </w:r>
            <w:r w:rsidRPr="6953A64D" w:rsidR="1416062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financial year</w:t>
            </w:r>
            <w:r w:rsidRPr="6953A64D" w:rsidR="1416062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starts and ends:</w:t>
            </w:r>
          </w:p>
          <w:p w:rsidR="6953A64D" w:rsidP="6953A64D" w:rsidRDefault="6953A64D" w14:paraId="37D2C20E" w14:textId="7A206E5D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="6953A64D" w:rsidP="6953A64D" w:rsidRDefault="6953A64D" w14:paraId="0FE68492" w14:textId="406B725E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</w:p>
        </w:tc>
      </w:tr>
      <w:tr w:rsidRPr="00365D75" w:rsidR="00D14F35" w:rsidTr="6953A64D" w14:paraId="30F1634E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D14F35" w:rsidP="24DFB85C" w:rsidRDefault="0E465888" w14:paraId="513C35A6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0E46588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Bank details:</w:t>
            </w:r>
          </w:p>
          <w:p w:rsidRPr="00365D75" w:rsidR="00D14F35" w:rsidP="24DFB85C" w:rsidRDefault="00D14F35" w14:paraId="3461D779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292" w:type="dxa"/>
            <w:tcMar/>
          </w:tcPr>
          <w:p w:rsidRPr="00D14F35" w:rsidR="00D14F35" w:rsidP="6953A64D" w:rsidRDefault="76095BB3" w14:paraId="58D50ABE" w14:textId="35740898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Bank Name</w:t>
            </w:r>
            <w:r w:rsidRPr="6953A64D" w:rsidR="14403AD2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:</w:t>
            </w:r>
          </w:p>
          <w:p w:rsidRPr="00D14F35" w:rsidR="00D14F35" w:rsidP="6953A64D" w:rsidRDefault="76095BB3" w14:paraId="659EC5B4" w14:textId="3FDDAF13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Branch name:</w:t>
            </w:r>
          </w:p>
          <w:p w:rsidRPr="00D14F35" w:rsidR="00D14F35" w:rsidP="6953A64D" w:rsidRDefault="76095BB3" w14:paraId="13328BD1" w14:textId="70F66A57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Branch Address:</w:t>
            </w:r>
          </w:p>
          <w:p w:rsidRPr="00D14F35" w:rsidR="00D14F35" w:rsidP="6953A64D" w:rsidRDefault="76095BB3" w14:paraId="5124A74E" w14:textId="572DA361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Bank ABA (sort code):</w:t>
            </w:r>
          </w:p>
          <w:p w:rsidRPr="00D14F35" w:rsidR="00D14F35" w:rsidP="6953A64D" w:rsidRDefault="76095BB3" w14:paraId="6EC94A80" w14:textId="3C5AE1CA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Bank Account Number:</w:t>
            </w:r>
          </w:p>
          <w:p w:rsidRPr="00D14F35" w:rsidR="00D14F35" w:rsidP="6953A64D" w:rsidRDefault="76095BB3" w14:paraId="6DCE4EC1" w14:textId="592298E7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Name (s) on Account</w:t>
            </w:r>
            <w:r w:rsidRPr="6953A64D" w:rsidR="5208F1D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:</w:t>
            </w:r>
          </w:p>
          <w:p w:rsidRPr="00D14F35" w:rsidR="00D14F35" w:rsidP="6953A64D" w:rsidRDefault="76095BB3" w14:paraId="7A22CE0C" w14:textId="7750A09C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Address of Account holder:</w:t>
            </w:r>
          </w:p>
          <w:p w:rsidRPr="00D14F35" w:rsidR="00D14F35" w:rsidP="6953A64D" w:rsidRDefault="76095BB3" w14:paraId="1A6F0C2C" w14:textId="270ACB2A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Currency of the account:</w:t>
            </w:r>
          </w:p>
          <w:p w:rsidRPr="00D14F35" w:rsidR="00D14F35" w:rsidP="6953A64D" w:rsidRDefault="76095BB3" w14:paraId="2D9FFC2A" w14:textId="4022D330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IBAN number (essential for organisations in the EU):</w:t>
            </w:r>
          </w:p>
          <w:p w:rsidRPr="00D14F35" w:rsidR="00D14F35" w:rsidP="6953A64D" w:rsidRDefault="76095BB3" w14:paraId="669FAD43" w14:textId="7133ACED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>
              <w:br/>
            </w:r>
            <w:r w:rsidRPr="6953A64D" w:rsidR="4DA4223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SWIFT code (if available):</w:t>
            </w:r>
          </w:p>
          <w:p w:rsidRPr="00D14F35" w:rsidR="00D14F35" w:rsidP="24DFB85C" w:rsidRDefault="76095BB3" w14:paraId="645F52D6" w14:textId="12C99546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Pr="00365D75" w:rsidR="00D14F35" w:rsidTr="6953A64D" w14:paraId="302E5A6A" w14:textId="77777777">
        <w:tc>
          <w:tcPr>
            <w:tcW w:w="2013" w:type="dxa"/>
            <w:shd w:val="clear" w:color="auto" w:fill="DAEEF3" w:themeFill="accent5" w:themeFillTint="33"/>
            <w:tcMar/>
          </w:tcPr>
          <w:p w:rsidRPr="00365D75" w:rsidR="00D14F35" w:rsidP="24DFB85C" w:rsidRDefault="0390ADDF" w14:paraId="53B24D0E" w14:textId="77777777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390AD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Signature to the account:</w:t>
            </w:r>
          </w:p>
        </w:tc>
        <w:tc>
          <w:tcPr>
            <w:tcW w:w="7292" w:type="dxa"/>
            <w:tcMar/>
          </w:tcPr>
          <w:p w:rsidRPr="00365D75" w:rsidR="00D14F35" w:rsidP="24DFB85C" w:rsidRDefault="00D14F35" w14:paraId="438D9619" w14:textId="01574753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="5C4B12DF" w:rsidTr="6953A64D" w14:paraId="32F8A75F" w14:textId="77777777">
        <w:trPr>
          <w:trHeight w:val="300"/>
        </w:trPr>
        <w:tc>
          <w:tcPr>
            <w:tcW w:w="2013" w:type="dxa"/>
            <w:shd w:val="clear" w:color="auto" w:fill="DAEEF3" w:themeFill="accent5" w:themeFillTint="33"/>
            <w:tcMar/>
          </w:tcPr>
          <w:p w:rsidR="76BF7EFF" w:rsidP="24DFB85C" w:rsidRDefault="76BF7EFF" w14:paraId="177016FA" w14:textId="006FB610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6BF7EF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Can you receive money safely from MRG into </w:t>
            </w:r>
            <w:r w:rsidRPr="24DFB85C" w:rsidR="76BF7EF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your</w:t>
            </w:r>
            <w:r w:rsidRPr="24DFB85C" w:rsidR="76BF7EF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bank account</w:t>
            </w:r>
            <w:r w:rsidRPr="24DFB85C" w:rsidR="4D762972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? If no</w:t>
            </w:r>
            <w:r w:rsidRPr="24DFB85C" w:rsidR="4C0848FA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t,</w:t>
            </w:r>
            <w:r w:rsidRPr="24DFB85C" w:rsidR="4D762972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  <w:r w:rsidRPr="24DFB85C" w:rsidR="390DE154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explain</w:t>
            </w:r>
            <w:r w:rsidRPr="24DFB85C" w:rsidR="4D762972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what alternative methods you have t</w:t>
            </w:r>
            <w:r w:rsidRPr="24DFB85C" w:rsidR="5174E65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hat allow you to </w:t>
            </w:r>
            <w:r w:rsidRPr="24DFB85C" w:rsidR="4D762972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receive money</w:t>
            </w:r>
            <w:r w:rsidRPr="24DFB85C" w:rsidR="2E59C587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.</w:t>
            </w:r>
          </w:p>
        </w:tc>
        <w:tc>
          <w:tcPr>
            <w:tcW w:w="7292" w:type="dxa"/>
            <w:tcMar/>
          </w:tcPr>
          <w:p w:rsidR="5C4B12DF" w:rsidP="24DFB85C" w:rsidRDefault="5C4B12DF" w14:paraId="722448E6" w14:textId="200207F0">
            <w:pPr>
              <w:pStyle w:val="Default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</w:tbl>
    <w:p w:rsidR="5C4B12DF" w:rsidP="24DFB85C" w:rsidRDefault="5C4B12DF" w14:paraId="71FD2693" w14:textId="65E66E7F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365D75" w:rsidR="00873F08" w:rsidP="24DFB85C" w:rsidRDefault="00873F08" w14:paraId="34CE0A41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p w:rsidRPr="00365D75" w:rsidR="00BC05BC" w:rsidP="24DFB85C" w:rsidRDefault="00BC05BC" w14:paraId="62EBF3C5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p w:rsidR="5794BD4D" w:rsidP="24DFB85C" w:rsidRDefault="5794BD4D" w14:paraId="459B1F39" w14:textId="6D1BF8B4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Pr="00365D75" w:rsidR="00AD20A1" w:rsidP="24DFB85C" w:rsidRDefault="2D730B4B" w14:paraId="16819494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</w:pP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 xml:space="preserve">Background 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>(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>appr</w:t>
      </w:r>
      <w:r w:rsidRPr="24DFB85C" w:rsidR="239243B6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>ox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 xml:space="preserve">. 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>1 page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>):</w:t>
      </w:r>
    </w:p>
    <w:p w:rsidRPr="00365D75" w:rsidR="00AD20A1" w:rsidP="24DFB85C" w:rsidRDefault="00AD20A1" w14:paraId="6D98A12B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tbl>
      <w:tblPr>
        <w:tblStyle w:val="TableGrid"/>
        <w:tblW w:w="9385" w:type="dxa"/>
        <w:tblInd w:w="-318" w:type="dxa"/>
        <w:tblLook w:val="04A0" w:firstRow="1" w:lastRow="0" w:firstColumn="1" w:lastColumn="0" w:noHBand="0" w:noVBand="1"/>
      </w:tblPr>
      <w:tblGrid>
        <w:gridCol w:w="1840"/>
        <w:gridCol w:w="7545"/>
      </w:tblGrid>
      <w:tr w:rsidR="7A73FB90" w:rsidTr="24DFB85C" w14:paraId="26927C38" w14:textId="77777777">
        <w:trPr>
          <w:trHeight w:val="300"/>
        </w:trPr>
        <w:tc>
          <w:tcPr>
            <w:tcW w:w="1660" w:type="dxa"/>
            <w:shd w:val="clear" w:color="auto" w:fill="DAEEF3" w:themeFill="accent5" w:themeFillTint="33"/>
            <w:tcMar/>
          </w:tcPr>
          <w:p w:rsidR="7A73FB90" w:rsidP="24DFB85C" w:rsidRDefault="7A73FB90" w14:paraId="754AEF2E" w14:textId="6F5921E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  <w:p w:rsidR="7A73FB90" w:rsidP="24DFB85C" w:rsidRDefault="50EE6E27" w14:paraId="7819259B" w14:textId="2A919EA6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312B0CA8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D</w:t>
            </w:r>
            <w:r w:rsidRPr="24DFB85C" w:rsidR="3434723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escribe the context in which your organi</w:t>
            </w:r>
            <w:r w:rsidRPr="24DFB85C" w:rsidR="07390A5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24DFB85C" w:rsidR="3434723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ation/entity is </w:t>
            </w:r>
            <w:r w:rsidRPr="24DFB85C" w:rsidR="46510B6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working and</w:t>
            </w:r>
            <w:r w:rsidRPr="24DFB85C" w:rsidR="1572EF9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000A384D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the </w:t>
            </w:r>
            <w:r w:rsidRPr="24DFB85C" w:rsidR="1572EF9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main st</w:t>
            </w:r>
            <w:r w:rsidRPr="24DFB85C" w:rsidR="13AE0C6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rengths and weaknesses in its</w:t>
            </w:r>
            <w:r w:rsidRPr="24DFB85C" w:rsidR="731D3512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7B9F688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infrastructure</w:t>
            </w:r>
            <w:r w:rsidRPr="24DFB85C" w:rsidR="2F6176B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,</w:t>
            </w:r>
            <w:r w:rsidRPr="24DFB85C" w:rsidR="2F6176B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2F6176B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organization</w:t>
            </w:r>
            <w:r w:rsidRPr="24DFB85C" w:rsidR="2F6176B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al</w:t>
            </w:r>
            <w:r w:rsidRPr="24DFB85C" w:rsidR="7B9F688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7B9F688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capacities</w:t>
            </w:r>
            <w:r w:rsidRPr="24DFB85C" w:rsidR="13AE0C66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and operations</w:t>
            </w:r>
            <w:r w:rsidRPr="24DFB85C" w:rsidR="6C08EAF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systems</w:t>
            </w:r>
            <w:r w:rsidRPr="24DFB85C" w:rsidR="094558A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. </w:t>
            </w:r>
          </w:p>
          <w:p w:rsidR="7A73FB90" w:rsidP="24DFB85C" w:rsidRDefault="7A73FB90" w14:paraId="4EF4A941" w14:textId="740E1776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7725" w:type="dxa"/>
            <w:tcMar/>
          </w:tcPr>
          <w:p w:rsidR="7A73FB90" w:rsidP="24DFB85C" w:rsidRDefault="7A73FB90" w14:paraId="7BC7D6FB" w14:textId="1ED2E842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7A73FB90" w:rsidTr="24DFB85C" w14:paraId="64199B18" w14:textId="77777777">
        <w:trPr>
          <w:trHeight w:val="300"/>
        </w:trPr>
        <w:tc>
          <w:tcPr>
            <w:tcW w:w="1660" w:type="dxa"/>
            <w:shd w:val="clear" w:color="auto" w:fill="DAEEF3" w:themeFill="accent5" w:themeFillTint="33"/>
            <w:tcMar/>
          </w:tcPr>
          <w:p w:rsidR="47CBC255" w:rsidP="24DFB85C" w:rsidRDefault="237876FB" w14:paraId="0C82D18A" w14:textId="1FA31E4C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237876F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Provide</w:t>
            </w:r>
            <w:r w:rsidRPr="24DFB85C" w:rsidR="237876F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a</w:t>
            </w:r>
            <w:r w:rsidRPr="24DFB85C" w:rsidR="6805E2D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description of the gap that this grant is aimed to address.</w:t>
            </w:r>
          </w:p>
          <w:p w:rsidR="47CBC255" w:rsidP="24DFB85C" w:rsidRDefault="47CBC255" w14:paraId="7C65565B" w14:textId="5C7ACC5B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  <w:tc>
          <w:tcPr>
            <w:tcW w:w="7725" w:type="dxa"/>
            <w:tcMar/>
          </w:tcPr>
          <w:p w:rsidR="7A73FB90" w:rsidP="24DFB85C" w:rsidRDefault="7A73FB90" w14:paraId="766822BB" w14:textId="6F7886D1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Pr="00365D75" w:rsidR="00AD20A1" w:rsidTr="24DFB85C" w14:paraId="4BE342DD" w14:textId="77777777">
        <w:tc>
          <w:tcPr>
            <w:tcW w:w="1660" w:type="dxa"/>
            <w:shd w:val="clear" w:color="auto" w:fill="DAEEF3" w:themeFill="accent5" w:themeFillTint="33"/>
            <w:tcMar/>
          </w:tcPr>
          <w:p w:rsidRPr="00365D75" w:rsidR="00AD20A1" w:rsidP="24DFB85C" w:rsidRDefault="6805E2D5" w14:paraId="32F3C35C" w14:textId="25070389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6805E2D5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Describe how you will use this grant to address the organization’s institutional </w:t>
            </w:r>
            <w:r w:rsidRPr="24DFB85C" w:rsidR="6805E2D5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capacity</w:t>
            </w:r>
            <w:r w:rsidRPr="24DFB85C" w:rsidR="6805E2D5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and infrastructure gaps in the long, medium, and short term</w:t>
            </w:r>
            <w:r w:rsidRPr="24DFB85C" w:rsidR="6EE80C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.</w:t>
            </w:r>
          </w:p>
          <w:p w:rsidRPr="00365D75" w:rsidR="00AD20A1" w:rsidP="24DFB85C" w:rsidRDefault="00AD20A1" w14:paraId="2946DB82" w14:textId="040A679D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725" w:type="dxa"/>
            <w:tcMar/>
          </w:tcPr>
          <w:p w:rsidRPr="00365D75" w:rsidR="00AD20A1" w:rsidP="24DFB85C" w:rsidRDefault="06EBE088" w14:paraId="785D5AA3" w14:textId="62E336D4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06EBE088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*Maximum 250 words</w:t>
            </w:r>
          </w:p>
          <w:p w:rsidRPr="00365D75" w:rsidR="00AD20A1" w:rsidP="24DFB85C" w:rsidRDefault="00AD20A1" w14:paraId="110FFD37" w14:textId="46173F92">
            <w:pPr>
              <w:widowControl w:val="0"/>
              <w:autoSpaceDE w:val="0"/>
              <w:autoSpaceDN w:val="0"/>
              <w:adjustRightInd w:val="0"/>
              <w:ind w:right="-1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</w:tbl>
    <w:p w:rsidR="7A73FB90" w:rsidP="24DFB85C" w:rsidRDefault="7A73FB90" w14:paraId="6734DA71" w14:textId="6A2571DB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365D75" w:rsidR="00AD20A1" w:rsidP="24DFB85C" w:rsidRDefault="00AD20A1" w14:paraId="1F72F646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p w:rsidRPr="00365D75" w:rsidR="00307B0E" w:rsidP="24DFB85C" w:rsidRDefault="00307B0E" w14:paraId="08CE6F91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p w:rsidR="5C4B12DF" w:rsidP="24DFB85C" w:rsidRDefault="5C4B12DF" w14:paraId="2F798328" w14:textId="202676EC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Pr="00365D75" w:rsidR="00AD20A1" w:rsidP="24DFB85C" w:rsidRDefault="20661511" w14:paraId="355099BA" w14:textId="5325DD85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</w:pPr>
      <w:r w:rsidRPr="24DFB85C" w:rsidR="20661511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 xml:space="preserve">Action 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 xml:space="preserve">description 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>(</w:t>
      </w:r>
      <w:r w:rsidRPr="24DFB85C" w:rsidR="52403B1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>1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>-</w:t>
      </w:r>
      <w:r w:rsidRPr="24DFB85C" w:rsidR="52403B1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>2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  <w:t xml:space="preserve"> pages</w:t>
      </w:r>
      <w:r w:rsidRPr="24DFB85C" w:rsidR="2D730B4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  <w:cs/>
        </w:rPr>
        <w:t>):</w:t>
      </w:r>
    </w:p>
    <w:p w:rsidRPr="00365D75" w:rsidR="00A01B89" w:rsidP="24DFB85C" w:rsidRDefault="00A01B89" w14:paraId="61CDCEAD" w14:textId="77777777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tbl>
      <w:tblPr>
        <w:tblStyle w:val="TableGrid"/>
        <w:tblW w:w="938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20"/>
        <w:gridCol w:w="7665"/>
      </w:tblGrid>
      <w:tr w:rsidR="5CC0C6EF" w:rsidTr="24DFB85C" w14:paraId="0E991C22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="0F1B4E98" w:rsidP="24DFB85C" w:rsidRDefault="0B9C9103" w14:paraId="71DA1D9D" w14:textId="02DA9451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B9C910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Summary of the </w:t>
            </w:r>
            <w:r w:rsidRPr="24DFB85C" w:rsidR="2BB2E1B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</w:t>
            </w:r>
            <w:r w:rsidRPr="24DFB85C" w:rsidR="0B9C910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ct</w:t>
            </w:r>
            <w:r w:rsidRPr="24DFB85C" w:rsidR="2BB2E1B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ion</w:t>
            </w:r>
            <w:r w:rsidRPr="24DFB85C" w:rsidR="571A399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.</w:t>
            </w:r>
          </w:p>
        </w:tc>
        <w:tc>
          <w:tcPr>
            <w:tcW w:w="7665" w:type="dxa"/>
            <w:tcMar/>
          </w:tcPr>
          <w:p w:rsidR="7CB0FE51" w:rsidP="24DFB85C" w:rsidRDefault="7CB0FE51" w14:paraId="3FC49B55" w14:textId="00DFB6A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7A73FB90" w:rsidTr="24DFB85C" w14:paraId="3D834411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="305F707E" w:rsidP="24DFB85C" w:rsidRDefault="47A7D486" w14:paraId="050FF754" w14:textId="26A1E3E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47A7D486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What are </w:t>
            </w:r>
            <w:r w:rsidRPr="24DFB85C" w:rsidR="165DB3C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the goal and </w:t>
            </w:r>
            <w:r w:rsidRPr="24DFB85C" w:rsidR="165DB3C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objectives</w:t>
            </w:r>
            <w:r w:rsidRPr="24DFB85C" w:rsidR="165DB3C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  <w:r w:rsidRPr="24DFB85C" w:rsidR="61DD8999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you want to achieve through this grant</w:t>
            </w:r>
            <w:r w:rsidRPr="24DFB85C" w:rsidR="165DB3C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.</w:t>
            </w:r>
          </w:p>
        </w:tc>
        <w:tc>
          <w:tcPr>
            <w:tcW w:w="7665" w:type="dxa"/>
            <w:tcMar/>
          </w:tcPr>
          <w:p w:rsidR="7A73FB90" w:rsidP="24DFB85C" w:rsidRDefault="7A73FB90" w14:paraId="6E286ED0" w14:textId="6BCDC3CD">
            <w:pPr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Pr="00365D75" w:rsidR="00AD20A1" w:rsidTr="24DFB85C" w14:paraId="09E16826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="7A73FB90" w:rsidP="24DFB85C" w:rsidRDefault="7A73FB90" w14:paraId="1860A520" w14:textId="456EB77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What outcomes* would you like to achieve with this </w:t>
            </w:r>
            <w:r w:rsidRPr="24DFB85C" w:rsidR="1698956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action.</w:t>
            </w:r>
          </w:p>
        </w:tc>
        <w:tc>
          <w:tcPr>
            <w:tcW w:w="7665" w:type="dxa"/>
            <w:tcMar/>
          </w:tcPr>
          <w:p w:rsidR="7A73FB90" w:rsidP="24DFB85C" w:rsidRDefault="42C2749B" w14:paraId="68F00EDB" w14:textId="2F8F8ED2">
            <w:pPr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*Outcomes are the ultimate program goals: the changes that happen </w:t>
            </w:r>
            <w:r w:rsidRPr="24DFB85C" w:rsidR="297959C6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because of</w:t>
            </w: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the activities and outputs</w:t>
            </w: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</w:t>
            </w:r>
          </w:p>
        </w:tc>
      </w:tr>
      <w:tr w:rsidR="37B4DEFD" w:rsidTr="24DFB85C" w14:paraId="42AD8C92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="37B4DEFD" w:rsidP="24DFB85C" w:rsidRDefault="337340B3" w14:paraId="20117057" w14:textId="702086C6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337340B3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list </w:t>
            </w:r>
            <w:r w:rsidRPr="24DFB85C" w:rsidR="11D54DC2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the organizational needs that this grant will be used to address.</w:t>
            </w:r>
          </w:p>
        </w:tc>
        <w:tc>
          <w:tcPr>
            <w:tcW w:w="7665" w:type="dxa"/>
            <w:tcMar/>
          </w:tcPr>
          <w:p w:rsidR="37B4DEFD" w:rsidP="24DFB85C" w:rsidRDefault="4622D1BD" w14:paraId="272DDF99" w14:textId="53C1D5A8">
            <w:pPr>
              <w:spacing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4622D1BD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*Please be specific and precise, f</w:t>
            </w:r>
            <w:r w:rsidRPr="24DFB85C" w:rsidR="4622D1BD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or </w:t>
            </w:r>
            <w:r w:rsidRPr="24DFB85C" w:rsidR="4622D1BD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e.g</w:t>
            </w:r>
            <w:r w:rsidRPr="24DFB85C" w:rsidR="4622D1BD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, </w:t>
            </w:r>
            <w:r w:rsidRPr="24DFB85C" w:rsidR="62A591DB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X number of office equipment</w:t>
            </w:r>
          </w:p>
          <w:p w:rsidR="37B4DEFD" w:rsidP="24DFB85C" w:rsidRDefault="37B4DEFD" w14:paraId="1E1CBAD7" w14:textId="2DD933FF">
            <w:pPr>
              <w:spacing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Pr="00365D75" w:rsidR="00AD20A1" w:rsidTr="24DFB85C" w14:paraId="09F15264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Pr="00365D75" w:rsidR="00AD20A1" w:rsidP="24DFB85C" w:rsidRDefault="2D730B4B" w14:paraId="1FA83900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2D730B4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Time schedule</w:t>
            </w:r>
            <w:r w:rsidRPr="24DFB85C" w:rsidR="472CF4C4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  <w:p w:rsidRPr="00365D75" w:rsidR="00AD20A1" w:rsidP="24DFB85C" w:rsidRDefault="00AD20A1" w14:paraId="07459315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665" w:type="dxa"/>
            <w:tcMar/>
          </w:tcPr>
          <w:p w:rsidRPr="00365D75" w:rsidR="00353B9D" w:rsidP="24DFB85C" w:rsidRDefault="2A730E88" w14:paraId="060A23C2" w14:textId="5606318A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43C74405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*Please give a specific month-by-month timeline of your intended activities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. The months belonging to the task must be entered 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relative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to the beginning of the </w:t>
            </w:r>
            <w:r w:rsidRPr="24DFB85C" w:rsidR="57064EB1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grant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, 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i.e.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 the first month of the </w:t>
            </w:r>
            <w:r w:rsidRPr="24DFB85C" w:rsidR="40F05016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 xml:space="preserve">grant </w:t>
            </w:r>
            <w:r w:rsidRPr="24DFB85C" w:rsidR="24BF040E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is entered in column number 1.</w:t>
            </w:r>
          </w:p>
          <w:p w:rsidRPr="00365D75" w:rsidR="00353B9D" w:rsidP="24DFB85C" w:rsidRDefault="2EAA8443" w14:paraId="438F2F16" w14:textId="74FBC7FD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2EAA8443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They do not need to include a detailed description of each task in the schedule, only their names/titles (please make sure that they match those listed in the activity question above.)</w:t>
            </w:r>
          </w:p>
          <w:p w:rsidRPr="00365D75" w:rsidR="00353B9D" w:rsidP="24DFB85C" w:rsidRDefault="5252477E" w14:paraId="77B0129D" w14:textId="23CA07D3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252477E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tbl>
            <w:tblPr>
              <w:tblStyle w:val="TableGrid"/>
              <w:tblW w:w="0" w:type="auto"/>
              <w:tblLayout w:type="fixed"/>
              <w:tblLook w:val="06A0" w:firstRow="1" w:lastRow="0" w:firstColumn="1" w:lastColumn="0" w:noHBand="1" w:noVBand="1"/>
            </w:tblPr>
            <w:tblGrid>
              <w:gridCol w:w="975"/>
              <w:gridCol w:w="412"/>
              <w:gridCol w:w="480"/>
              <w:gridCol w:w="622"/>
              <w:gridCol w:w="622"/>
              <w:gridCol w:w="622"/>
              <w:gridCol w:w="622"/>
              <w:gridCol w:w="622"/>
              <w:gridCol w:w="622"/>
              <w:gridCol w:w="622"/>
              <w:gridCol w:w="622"/>
              <w:gridCol w:w="622"/>
            </w:tblGrid>
            <w:tr w:rsidR="5794BD4D" w:rsidTr="24DFB85C" w14:paraId="0F9A4CB8" w14:textId="77777777">
              <w:trPr>
                <w:trHeight w:val="300"/>
              </w:trPr>
              <w:tc>
                <w:tcPr>
                  <w:tcW w:w="975" w:type="dxa"/>
                  <w:vMerge w:val="restart"/>
                  <w:tcMar/>
                </w:tcPr>
                <w:p w:rsidR="5F49DD85" w:rsidP="24DFB85C" w:rsidRDefault="5C4E529E" w14:paraId="151A3555" w14:textId="45B7C48E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Name of the task</w:t>
                  </w:r>
                </w:p>
              </w:tc>
              <w:tc>
                <w:tcPr>
                  <w:tcW w:w="6490" w:type="dxa"/>
                  <w:gridSpan w:val="11"/>
                  <w:tcMar/>
                </w:tcPr>
                <w:p w:rsidR="5F49DD85" w:rsidP="24DFB85C" w:rsidRDefault="5C4E529E" w14:paraId="5B1D4C34" w14:textId="17DBAD46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Months of implementation</w:t>
                  </w:r>
                </w:p>
              </w:tc>
            </w:tr>
            <w:tr w:rsidR="5794BD4D" w:rsidTr="24DFB85C" w14:paraId="0373325F" w14:textId="77777777">
              <w:trPr>
                <w:trHeight w:val="300"/>
              </w:trPr>
              <w:tc>
                <w:tcPr>
                  <w:tcW w:w="975" w:type="dxa"/>
                  <w:vMerge/>
                  <w:tcMar/>
                </w:tcPr>
                <w:p w:rsidR="0057663F" w:rsidRDefault="0057663F" w14:paraId="704400FA" w14:textId="77777777"/>
              </w:tc>
              <w:tc>
                <w:tcPr>
                  <w:tcW w:w="412" w:type="dxa"/>
                  <w:tcMar/>
                </w:tcPr>
                <w:p w:rsidR="5F49DD85" w:rsidP="24DFB85C" w:rsidRDefault="5C4E529E" w14:paraId="6A446028" w14:textId="76AEDEC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480" w:type="dxa"/>
                  <w:tcMar/>
                </w:tcPr>
                <w:p w:rsidR="5F49DD85" w:rsidP="24DFB85C" w:rsidRDefault="5C4E529E" w14:paraId="25F00C9C" w14:textId="4389877B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01160C9E" w14:textId="63A7D6DD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3B1F4C40" w14:textId="7A0C735A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6DC207AF" w14:textId="7A2DAE34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4C8EFD35" w14:textId="4B249BC7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42F4D9C7" w14:textId="5BA2A5CE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2E4A0141" w14:textId="607627F5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547D2B71" w14:textId="7034DA3D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063E1EB4" w14:textId="1A44AE33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622" w:type="dxa"/>
                  <w:tcMar/>
                </w:tcPr>
                <w:p w:rsidR="5F49DD85" w:rsidP="24DFB85C" w:rsidRDefault="5C4E529E" w14:paraId="106EA0A6" w14:textId="02A7D4CF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</w:pPr>
                  <w:r w:rsidRPr="24DFB85C" w:rsidR="5C4E529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  <w:sz w:val="20"/>
                      <w:szCs w:val="20"/>
                    </w:rPr>
                    <w:t>11</w:t>
                  </w:r>
                </w:p>
              </w:tc>
            </w:tr>
            <w:tr w:rsidR="5794BD4D" w:rsidTr="24DFB85C" w14:paraId="359FE573" w14:textId="77777777">
              <w:trPr>
                <w:trHeight w:val="300"/>
              </w:trPr>
              <w:tc>
                <w:tcPr>
                  <w:tcW w:w="975" w:type="dxa"/>
                  <w:tcMar/>
                </w:tcPr>
                <w:p w:rsidR="5794BD4D" w:rsidP="24DFB85C" w:rsidRDefault="5794BD4D" w14:paraId="22C15AB2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12" w:type="dxa"/>
                  <w:tcMar/>
                </w:tcPr>
                <w:p w:rsidR="5794BD4D" w:rsidP="24DFB85C" w:rsidRDefault="5794BD4D" w14:paraId="5F6ACC53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80" w:type="dxa"/>
                  <w:tcMar/>
                </w:tcPr>
                <w:p w:rsidR="5794BD4D" w:rsidP="24DFB85C" w:rsidRDefault="5794BD4D" w14:paraId="1C9B152D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7773F83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B4B9F21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6835716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0E4D99B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3C29D4C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55E951ED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780B205C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15F9235A" w14:textId="647AD9E1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74A9D61A" w14:textId="605E9352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</w:tr>
            <w:tr w:rsidR="5794BD4D" w:rsidTr="24DFB85C" w14:paraId="409E17ED" w14:textId="77777777">
              <w:trPr>
                <w:trHeight w:val="300"/>
              </w:trPr>
              <w:tc>
                <w:tcPr>
                  <w:tcW w:w="975" w:type="dxa"/>
                  <w:tcMar/>
                </w:tcPr>
                <w:p w:rsidR="5794BD4D" w:rsidP="24DFB85C" w:rsidRDefault="5794BD4D" w14:paraId="702817BB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12" w:type="dxa"/>
                  <w:tcMar/>
                </w:tcPr>
                <w:p w:rsidR="5794BD4D" w:rsidP="24DFB85C" w:rsidRDefault="5794BD4D" w14:paraId="41D9FC94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80" w:type="dxa"/>
                  <w:tcMar/>
                </w:tcPr>
                <w:p w:rsidR="5794BD4D" w:rsidP="24DFB85C" w:rsidRDefault="5794BD4D" w14:paraId="4B0143F6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EA86B09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77A8CE6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03B3F34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753E62C5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16135F87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3DAC102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BA9479D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D127D40" w14:textId="372241E7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F9D6646" w14:textId="1184A3A6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</w:tr>
            <w:tr w:rsidR="5794BD4D" w:rsidTr="24DFB85C" w14:paraId="7FE9CF15" w14:textId="77777777">
              <w:trPr>
                <w:trHeight w:val="300"/>
              </w:trPr>
              <w:tc>
                <w:tcPr>
                  <w:tcW w:w="975" w:type="dxa"/>
                  <w:tcMar/>
                </w:tcPr>
                <w:p w:rsidR="5794BD4D" w:rsidP="24DFB85C" w:rsidRDefault="5794BD4D" w14:paraId="2D1026EB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12" w:type="dxa"/>
                  <w:tcMar/>
                </w:tcPr>
                <w:p w:rsidR="5794BD4D" w:rsidP="24DFB85C" w:rsidRDefault="5794BD4D" w14:paraId="05EE4927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80" w:type="dxa"/>
                  <w:tcMar/>
                </w:tcPr>
                <w:p w:rsidR="5794BD4D" w:rsidP="24DFB85C" w:rsidRDefault="5794BD4D" w14:paraId="05A6515B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1C8CDC3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8F485DA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4B8AF345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B90A192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88C8951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5295B063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6D12A1A" w14:textId="76BFE399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CAC5C33" w14:textId="07FDF154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120E86AC" w14:textId="211679CB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</w:tr>
            <w:tr w:rsidR="5794BD4D" w:rsidTr="24DFB85C" w14:paraId="0CCB50C5" w14:textId="77777777">
              <w:trPr>
                <w:trHeight w:val="300"/>
              </w:trPr>
              <w:tc>
                <w:tcPr>
                  <w:tcW w:w="975" w:type="dxa"/>
                  <w:tcMar/>
                </w:tcPr>
                <w:p w:rsidR="5794BD4D" w:rsidP="24DFB85C" w:rsidRDefault="5794BD4D" w14:paraId="6B30D948" w14:textId="77C49A20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12" w:type="dxa"/>
                  <w:tcMar/>
                </w:tcPr>
                <w:p w:rsidR="5794BD4D" w:rsidP="24DFB85C" w:rsidRDefault="5794BD4D" w14:paraId="6F5EF7A4" w14:textId="0CDEEC53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80" w:type="dxa"/>
                  <w:tcMar/>
                </w:tcPr>
                <w:p w:rsidR="5794BD4D" w:rsidP="24DFB85C" w:rsidRDefault="5794BD4D" w14:paraId="58D026A3" w14:textId="233E5DFD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47D22E95" w14:textId="316832B0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4D3E1748" w14:textId="191E11C0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C0A1C0D" w14:textId="2C140A67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1DF574B2" w14:textId="3830DD9A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E70AE28" w14:textId="2D60640E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737DDC0" w14:textId="5027C03B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028EC3A2" w14:textId="7591BAEA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7B12C299" w14:textId="5E91E8CF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319B0469" w14:textId="04656FDE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</w:tr>
            <w:tr w:rsidR="5794BD4D" w:rsidTr="24DFB85C" w14:paraId="7CB8B480" w14:textId="77777777">
              <w:trPr>
                <w:trHeight w:val="300"/>
              </w:trPr>
              <w:tc>
                <w:tcPr>
                  <w:tcW w:w="975" w:type="dxa"/>
                  <w:tcMar/>
                </w:tcPr>
                <w:p w:rsidR="5794BD4D" w:rsidP="24DFB85C" w:rsidRDefault="5794BD4D" w14:paraId="1C1796DB" w14:textId="448F5148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12" w:type="dxa"/>
                  <w:tcMar/>
                </w:tcPr>
                <w:p w:rsidR="5794BD4D" w:rsidP="24DFB85C" w:rsidRDefault="5794BD4D" w14:paraId="7343F26D" w14:textId="58F03B54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480" w:type="dxa"/>
                  <w:tcMar/>
                </w:tcPr>
                <w:p w:rsidR="5794BD4D" w:rsidP="24DFB85C" w:rsidRDefault="5794BD4D" w14:paraId="628CD693" w14:textId="13B43D06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4BB17315" w14:textId="4BEAC9A4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16204943" w14:textId="25452E9F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4CAC676A" w14:textId="036C3E26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BEFFFC0" w14:textId="7A3AE032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EACD0EA" w14:textId="6D6A65C5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3226FE8" w14:textId="10F2C91D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4EE7A91" w14:textId="7040F251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6A115181" w14:textId="6D6A12BB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  <w:tc>
                <w:tcPr>
                  <w:tcW w:w="622" w:type="dxa"/>
                  <w:tcMar/>
                </w:tcPr>
                <w:p w:rsidR="5794BD4D" w:rsidP="24DFB85C" w:rsidRDefault="5794BD4D" w14:paraId="2B1ACBAD" w14:textId="0FCC666A">
                  <w:pPr>
                    <w:rPr>
                      <w:rFonts w:ascii="Calibri" w:hAnsi="Calibri" w:eastAsia="Calibri" w:cs="Calibri" w:asciiTheme="minorAscii" w:hAnsiTheme="minorAscii" w:eastAsiaTheme="minorAscii" w:cstheme="minorAscii"/>
                      <w:sz w:val="20"/>
                      <w:szCs w:val="20"/>
                    </w:rPr>
                  </w:pPr>
                </w:p>
              </w:tc>
            </w:tr>
          </w:tbl>
          <w:p w:rsidRPr="00365D75" w:rsidR="00353B9D" w:rsidP="24DFB85C" w:rsidRDefault="00353B9D" w14:paraId="6BD18F9B" w14:textId="3D1716FF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Pr="00365D75" w:rsidR="00AD20A1" w:rsidTr="24DFB85C" w14:paraId="7129A5D5" w14:textId="77777777">
        <w:trPr>
          <w:trHeight w:val="300"/>
        </w:trPr>
        <w:tc>
          <w:tcPr>
            <w:tcW w:w="1720" w:type="dxa"/>
            <w:shd w:val="clear" w:color="auto" w:fill="DAEEF3" w:themeFill="accent5" w:themeFillTint="33"/>
            <w:tcMar/>
          </w:tcPr>
          <w:p w:rsidRPr="00365D75" w:rsidR="0099740D" w:rsidP="24DFB85C" w:rsidRDefault="2D730B4B" w14:paraId="7DD70F18" w14:textId="0117A48E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  <w:r w:rsidRPr="24DFB85C" w:rsidR="741050B8"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  <w:t xml:space="preserve">Summary of </w:t>
            </w:r>
            <w:r w:rsidRPr="24DFB85C" w:rsidR="4B07DA3D"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  <w:t xml:space="preserve">grant </w:t>
            </w:r>
            <w:r w:rsidRPr="24DFB85C" w:rsidR="741050B8"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  <w:t>costs</w:t>
            </w:r>
            <w:r w:rsidRPr="24DFB85C" w:rsidR="0099740D">
              <w:rPr>
                <w:rStyle w:val="FootnoteReference"/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  <w:footnoteReference w:id="2"/>
            </w:r>
          </w:p>
          <w:p w:rsidR="73A2081B" w:rsidP="24DFB85C" w:rsidRDefault="73A2081B" w14:paraId="1941B5A1" w14:textId="17C72AB9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</w:pPr>
          </w:p>
          <w:p w:rsidRPr="00365D75" w:rsidR="003D7880" w:rsidP="24DFB85C" w:rsidRDefault="09BAD338" w14:paraId="21252B5B" w14:textId="5AAB7C90">
            <w:pPr>
              <w:pStyle w:val="Normal"/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</w:pPr>
            <w:r w:rsidRPr="24DFB85C" w:rsidR="509304D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>Please fill the budget template</w:t>
            </w:r>
            <w:r w:rsidRPr="24DFB85C" w:rsidR="4D7356D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 xml:space="preserve"> </w:t>
            </w:r>
            <w:r w:rsidRPr="24DFB85C" w:rsidR="5952AE08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>attached (</w:t>
            </w:r>
            <w:r w:rsidRPr="24DFB85C" w:rsidR="4D7356D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>MACS core grants budget te</w:t>
            </w:r>
            <w:r w:rsidRPr="24DFB85C" w:rsidR="4D7356D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>mplate)</w:t>
            </w:r>
          </w:p>
          <w:p w:rsidRPr="00365D75" w:rsidR="00AD20A1" w:rsidP="24DFB85C" w:rsidRDefault="00AD20A1" w14:paraId="0F3CABC7" w14:textId="77777777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  <w:tc>
          <w:tcPr>
            <w:tcW w:w="7665" w:type="dxa"/>
            <w:tcMar/>
          </w:tcPr>
          <w:p w:rsidRPr="00365D75" w:rsidR="006B4EB2" w:rsidP="24DFB85C" w:rsidRDefault="006B4EB2" w14:paraId="7FE2AF92" w14:textId="50E20AF4">
            <w:pPr>
              <w:autoSpaceDE w:val="0"/>
              <w:autoSpaceDN w:val="0"/>
              <w:adjustRightInd w:val="0"/>
              <w:rPr>
                <w:rFonts w:ascii="Calibri" w:hAnsi="Calibri" w:eastAsia="Calibri" w:cs="Calibri" w:asciiTheme="minorAscii" w:hAnsiTheme="minorAscii" w:eastAsiaTheme="minorAscii" w:cstheme="minorAscii"/>
                <w:color w:val="000000"/>
                <w:sz w:val="20"/>
                <w:szCs w:val="20"/>
              </w:rPr>
            </w:pPr>
          </w:p>
        </w:tc>
      </w:tr>
    </w:tbl>
    <w:p w:rsidR="5C4B12DF" w:rsidP="24DFB85C" w:rsidRDefault="5C4B12DF" w14:paraId="3C5CFC85" w14:textId="34E316B7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="5C4B12DF" w:rsidP="24DFB85C" w:rsidRDefault="5C4B12DF" w14:paraId="4619B79D" w14:textId="3C84E418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="5C4B12DF" w:rsidP="24DFB85C" w:rsidRDefault="5C4B12DF" w14:paraId="40D2035B" w14:textId="1FAC1DE6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20"/>
          <w:szCs w:val="20"/>
        </w:rPr>
      </w:pPr>
      <w:r w:rsidRPr="24DFB85C" w:rsidR="255DD5F9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Organization (max. 1 page):</w:t>
      </w:r>
    </w:p>
    <w:p w:rsidR="099847F3" w:rsidP="24DFB85C" w:rsidRDefault="099847F3" w14:paraId="4EABD7AF" w14:textId="1D233527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</w:pPr>
    </w:p>
    <w:tbl>
      <w:tblPr>
        <w:tblStyle w:val="TableGrid"/>
        <w:tblW w:w="0" w:type="auto"/>
        <w:tblInd w:w="-289" w:type="dxa"/>
        <w:tblLook w:val="04A0" w:firstRow="1" w:lastRow="0" w:firstColumn="1" w:lastColumn="0" w:noHBand="0" w:noVBand="1"/>
      </w:tblPr>
      <w:tblGrid>
        <w:gridCol w:w="1830"/>
        <w:gridCol w:w="7475"/>
      </w:tblGrid>
      <w:tr w:rsidR="5C4B12DF" w:rsidTr="24DFB85C" w14:paraId="5F020EA6" w14:textId="77777777">
        <w:trPr>
          <w:trHeight w:val="1957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64956E74" w14:textId="635ECA23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Provide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 short description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of your organization, its mission and vision, its goals, and its activities.</w:t>
            </w:r>
          </w:p>
        </w:tc>
        <w:tc>
          <w:tcPr>
            <w:tcW w:w="7523" w:type="dxa"/>
            <w:tcMar/>
          </w:tcPr>
          <w:p w:rsidR="5C4B12DF" w:rsidP="24DFB85C" w:rsidRDefault="5C4B12DF" w14:paraId="08AAEB42" w14:textId="227CAF2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67CE5B43" w14:textId="77777777">
        <w:trPr>
          <w:trHeight w:val="6188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64595FCF" w14:textId="6A1BC50A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Describe the composition and structure of the organization, including information about the background and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expertise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of its leadership team (highlight skills project management, risk management, and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financial management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). </w:t>
            </w:r>
          </w:p>
          <w:p w:rsidR="5C4B12DF" w:rsidP="24DFB85C" w:rsidRDefault="5C4B12DF" w14:paraId="5372E2C6" w14:textId="2F71970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5C4B12DF" w:rsidP="24DFB85C" w:rsidRDefault="5C4B12DF" w14:paraId="4438B012" w14:textId="6EB4293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Please also mention the number and percentage of minorities,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women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and members of marginalized communities (migrants, LGBTQ, persons with disabilities,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refugees..etc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)  in the organization’s leadership. </w:t>
            </w:r>
          </w:p>
        </w:tc>
        <w:tc>
          <w:tcPr>
            <w:tcW w:w="7523" w:type="dxa"/>
            <w:tcMar/>
          </w:tcPr>
          <w:p w:rsidR="5C4B12DF" w:rsidP="24DFB85C" w:rsidRDefault="5C4B12DF" w14:paraId="2E2A9AF9" w14:textId="10F3C334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573503FE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0A776EED" w14:textId="1C054832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What are the main groups/ communities that you target through your activities?</w:t>
            </w:r>
          </w:p>
        </w:tc>
        <w:tc>
          <w:tcPr>
            <w:tcW w:w="7523" w:type="dxa"/>
            <w:tcMar/>
          </w:tcPr>
          <w:p w:rsidR="5C4B12DF" w:rsidP="24DFB85C" w:rsidRDefault="5C4B12DF" w14:paraId="7E9774EE" w14:textId="19F6E49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132CE9FA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414D59B1" w14:textId="7B8B0A86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</w:pP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How does the organization ensure gender and minority rights mainstreaming in its work</w:t>
            </w: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?  </w:t>
            </w: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</w:t>
            </w:r>
          </w:p>
        </w:tc>
        <w:tc>
          <w:tcPr>
            <w:tcW w:w="7523" w:type="dxa"/>
            <w:tcMar/>
          </w:tcPr>
          <w:p w:rsidR="5C4B12DF" w:rsidP="24DFB85C" w:rsidRDefault="5C4B12DF" w14:paraId="0542C6E2" w14:textId="7437984E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60A1AF76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0E7370B2" w14:textId="297A2507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How does the organization include other marginalized groups in its work (</w:t>
            </w: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eg.</w:t>
            </w: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persons with disabilities, refugees, LGBTQI+)?</w:t>
            </w:r>
          </w:p>
        </w:tc>
        <w:tc>
          <w:tcPr>
            <w:tcW w:w="7523" w:type="dxa"/>
            <w:tcMar/>
          </w:tcPr>
          <w:p w:rsidR="5C4B12DF" w:rsidP="24DFB85C" w:rsidRDefault="5C4B12DF" w14:paraId="04CF9372" w14:textId="49AB0FA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4C2118C6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7CC21243" w14:textId="32B42D3F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How does your organization measure and monitor progress towards its goals?</w:t>
            </w:r>
          </w:p>
        </w:tc>
        <w:tc>
          <w:tcPr>
            <w:tcW w:w="7523" w:type="dxa"/>
            <w:tcMar/>
          </w:tcPr>
          <w:p w:rsidR="5C4B12DF" w:rsidP="24DFB85C" w:rsidRDefault="5C4B12DF" w14:paraId="5437C3EF" w14:textId="4E7BEC9B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24B81AA1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3B6AFA20" w14:textId="3A1913D5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state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how your organization works to support minority rights. </w:t>
            </w:r>
          </w:p>
        </w:tc>
        <w:tc>
          <w:tcPr>
            <w:tcW w:w="7523" w:type="dxa"/>
            <w:tcMar/>
          </w:tcPr>
          <w:p w:rsidR="5C4B12DF" w:rsidP="24DFB85C" w:rsidRDefault="5C4B12DF" w14:paraId="02F47CF7" w14:textId="7FE54513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6A93EC73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1968B10B" w14:textId="0EF38BAD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Please list your recent flagship projects, maximum three:</w:t>
            </w:r>
          </w:p>
        </w:tc>
        <w:tc>
          <w:tcPr>
            <w:tcW w:w="7523" w:type="dxa"/>
            <w:tcMar/>
          </w:tcPr>
          <w:p w:rsidR="5C4B12DF" w:rsidP="24DFB85C" w:rsidRDefault="5C4B12DF" w14:paraId="0477CD19" w14:textId="48959FC7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Project 1</w:t>
            </w:r>
          </w:p>
          <w:p w:rsidR="5C4B12DF" w:rsidP="24DFB85C" w:rsidRDefault="5C4B12DF" w14:paraId="23C2B667" w14:textId="31C7A3C6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The aim of the project:</w:t>
            </w:r>
          </w:p>
          <w:p w:rsidR="5C4B12DF" w:rsidP="24DFB85C" w:rsidRDefault="5C4B12DF" w14:paraId="46D3410A" w14:textId="10DBD225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Results and lessons learned from the project (max. 250 words):</w:t>
            </w:r>
          </w:p>
          <w:p w:rsidR="5C4B12DF" w:rsidP="24DFB85C" w:rsidRDefault="5C4B12DF" w14:paraId="216BEF92" w14:textId="39D3EBEB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Collaborating partners (if any):</w:t>
            </w:r>
          </w:p>
          <w:p w:rsidR="5C4B12DF" w:rsidP="24DFB85C" w:rsidRDefault="5C4B12DF" w14:paraId="38ADD24F" w14:textId="3BE9E0C3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Supporters/sponsors of the project:</w:t>
            </w:r>
          </w:p>
          <w:p w:rsidR="5C4B12DF" w:rsidP="24DFB85C" w:rsidRDefault="5C4B12DF" w14:paraId="25188B9C" w14:textId="555DF8C5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</w:p>
          <w:p w:rsidR="5C4B12DF" w:rsidP="24DFB85C" w:rsidRDefault="5C4B12DF" w14:paraId="6262D8CE" w14:textId="58A5D1A6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Project 2</w:t>
            </w:r>
          </w:p>
          <w:p w:rsidR="5C4B12DF" w:rsidP="24DFB85C" w:rsidRDefault="5C4B12DF" w14:paraId="50C98A30" w14:textId="31C7A3C6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The aim of the project:</w:t>
            </w:r>
          </w:p>
          <w:p w:rsidR="5C4B12DF" w:rsidP="24DFB85C" w:rsidRDefault="5C4B12DF" w14:paraId="4EAC946F" w14:textId="10DBD225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Results and lessons learned from the project (max. 250 words):</w:t>
            </w:r>
          </w:p>
          <w:p w:rsidR="5C4B12DF" w:rsidP="24DFB85C" w:rsidRDefault="5C4B12DF" w14:paraId="02F37E76" w14:textId="39D3EBEB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Collaborating partners (if any):</w:t>
            </w:r>
          </w:p>
          <w:p w:rsidR="5C4B12DF" w:rsidP="24DFB85C" w:rsidRDefault="5C4B12DF" w14:paraId="48147937" w14:textId="3BE9E0C3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Supporters/sponsors of the project:</w:t>
            </w:r>
          </w:p>
          <w:p w:rsidR="5C4B12DF" w:rsidP="24DFB85C" w:rsidRDefault="5C4B12DF" w14:paraId="42B407B6" w14:textId="140C38CC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</w:p>
          <w:p w:rsidR="5C4B12DF" w:rsidP="24DFB85C" w:rsidRDefault="5C4B12DF" w14:paraId="656AD56F" w14:textId="6C92C977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Project 3</w:t>
            </w:r>
          </w:p>
          <w:p w:rsidR="5C4B12DF" w:rsidP="24DFB85C" w:rsidRDefault="5C4B12DF" w14:paraId="2BB5600A" w14:textId="31C7A3C6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The aim of the project:</w:t>
            </w:r>
          </w:p>
          <w:p w:rsidR="5C4B12DF" w:rsidP="24DFB85C" w:rsidRDefault="5C4B12DF" w14:paraId="4FB3507F" w14:textId="10DBD225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Results and lessons learned from the project (max. 250 words):</w:t>
            </w:r>
          </w:p>
          <w:p w:rsidR="5C4B12DF" w:rsidP="24DFB85C" w:rsidRDefault="5C4B12DF" w14:paraId="1F41BEF3" w14:textId="39D3EBEB">
            <w:pPr>
              <w:tabs>
                <w:tab w:val="left" w:pos="360"/>
              </w:tabs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Collaborating partners (if any):</w:t>
            </w:r>
          </w:p>
          <w:p w:rsidR="5C4B12DF" w:rsidP="24DFB85C" w:rsidRDefault="5C4B12DF" w14:paraId="3673CEF9" w14:textId="0A27DC84">
            <w:pPr>
              <w:ind w:left="2" w:hanging="2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  <w:u w:val="single"/>
                <w:lang w:val="en"/>
              </w:rPr>
            </w:pPr>
            <w:r w:rsidRPr="24DFB85C" w:rsidR="62DB3825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  <w:u w:val="single"/>
                <w:lang w:val="en"/>
              </w:rPr>
              <w:t>Supporters/sponsors of the project:</w:t>
            </w:r>
          </w:p>
          <w:p w:rsidR="5C4B12DF" w:rsidP="24DFB85C" w:rsidRDefault="5C4B12DF" w14:paraId="52C07E60" w14:textId="7AFCBF1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69F65022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02D6D5D2" w14:textId="732AA820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If different from the above, please describe the organization’s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track record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working with minorities and marginalized communities?</w:t>
            </w:r>
          </w:p>
        </w:tc>
        <w:tc>
          <w:tcPr>
            <w:tcW w:w="7523" w:type="dxa"/>
            <w:tcMar/>
          </w:tcPr>
          <w:p w:rsidR="5C4B12DF" w:rsidP="24DFB85C" w:rsidRDefault="5C4B12DF" w14:paraId="41FDA372" w14:textId="707752D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4"/>
                <w:szCs w:val="14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Summarize the highlights of the activities and accomplishments of your organization in the previous year (max 200 words)</w:t>
            </w:r>
          </w:p>
        </w:tc>
      </w:tr>
      <w:tr w:rsidR="5C4B12DF" w:rsidTr="24DFB85C" w14:paraId="4547B82F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0FC7D4CC" w14:textId="00C4D095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Please list your organization’s social media handles, and website (if any):</w:t>
            </w:r>
          </w:p>
        </w:tc>
        <w:tc>
          <w:tcPr>
            <w:tcW w:w="7523" w:type="dxa"/>
            <w:tcMar/>
          </w:tcPr>
          <w:p w:rsidR="5C4B12DF" w:rsidP="24DFB85C" w:rsidRDefault="5C4B12DF" w14:paraId="44010D75" w14:textId="65BA97C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1D9E61D1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45B0536E" w14:textId="64ADA9E5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state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your organization’s annual turnover.</w:t>
            </w:r>
          </w:p>
        </w:tc>
        <w:tc>
          <w:tcPr>
            <w:tcW w:w="7523" w:type="dxa"/>
            <w:tcMar/>
          </w:tcPr>
          <w:p w:rsidR="5C4B12DF" w:rsidP="24DFB85C" w:rsidRDefault="5C4B12DF" w14:paraId="43422E15" w14:textId="313887A3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5EED4B59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326B1785" w14:textId="3F6049DD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Does your organization have any public debt?</w:t>
            </w:r>
          </w:p>
        </w:tc>
        <w:tc>
          <w:tcPr>
            <w:tcW w:w="7523" w:type="dxa"/>
            <w:tcMar/>
          </w:tcPr>
          <w:p w:rsidR="5C4B12DF" w:rsidP="24DFB85C" w:rsidRDefault="5C4B12DF" w14:paraId="3E7DCAFD" w14:textId="79A555D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28A1AB07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12EF9794" w14:textId="309A22DB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state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how many employees and how many volunteers your organization has.</w:t>
            </w:r>
          </w:p>
        </w:tc>
        <w:tc>
          <w:tcPr>
            <w:tcW w:w="7523" w:type="dxa"/>
            <w:tcMar/>
          </w:tcPr>
          <w:p w:rsidR="5C4B12DF" w:rsidP="24DFB85C" w:rsidRDefault="5C4B12DF" w14:paraId="3786E3CC" w14:textId="6B45E98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</w:p>
        </w:tc>
      </w:tr>
      <w:tr w:rsidR="5C4B12DF" w:rsidTr="24DFB85C" w14:paraId="12CFDEE3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7F627973" w14:textId="21EAE59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  <w:p w:rsidR="5C4B12DF" w:rsidP="24DFB85C" w:rsidRDefault="5C4B12DF" w14:paraId="61946946" w14:textId="7821CE08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Complete list of past and current donors</w:t>
            </w:r>
            <w:r w:rsidRPr="24DFB85C" w:rsidR="5E461537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:</w:t>
            </w:r>
          </w:p>
        </w:tc>
        <w:tc>
          <w:tcPr>
            <w:tcW w:w="7523" w:type="dxa"/>
            <w:tcMar/>
          </w:tcPr>
          <w:p w:rsidR="5C4B12DF" w:rsidP="24DFB85C" w:rsidRDefault="5C4B12DF" w14:paraId="7DD4889F" w14:textId="551AF418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z w:val="20"/>
                <w:szCs w:val="20"/>
              </w:rPr>
              <w:t xml:space="preserve"> </w:t>
            </w:r>
          </w:p>
          <w:p w:rsidR="5C4B12DF" w:rsidP="24DFB85C" w:rsidRDefault="5C4B12DF" w14:paraId="1C0ED935" w14:textId="054A146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List of past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donors :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     </w:t>
            </w:r>
          </w:p>
          <w:p w:rsidR="5C4B12DF" w:rsidP="24DFB85C" w:rsidRDefault="5C4B12DF" w14:paraId="11FC21C8" w14:textId="7312CDCA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5C4B12DF" w:rsidP="24DFB85C" w:rsidRDefault="5C4B12DF" w14:paraId="18FC1616" w14:textId="5190B9E0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List of current donors: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     </w:t>
            </w:r>
          </w:p>
          <w:p w:rsidR="5C4B12DF" w:rsidP="24DFB85C" w:rsidRDefault="5C4B12DF" w14:paraId="73805CBD" w14:textId="26E53AF7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</w:tc>
      </w:tr>
      <w:tr w:rsidR="5C4B12DF" w:rsidTr="24DFB85C" w14:paraId="2DA377A9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7DD1A0C0" w14:textId="1B45863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5C4B12DF" w:rsidP="24DFB85C" w:rsidRDefault="5C4B12DF" w14:paraId="53165B08" w14:textId="68572D06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Have you experienced funding difficulties in the past? </w:t>
            </w:r>
          </w:p>
        </w:tc>
        <w:tc>
          <w:tcPr>
            <w:tcW w:w="7523" w:type="dxa"/>
            <w:tcMar/>
          </w:tcPr>
          <w:p w:rsidR="5C4B12DF" w:rsidP="24DFB85C" w:rsidRDefault="5C4B12DF" w14:paraId="50252C92" w14:textId="2386854C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5C4B12DF" w:rsidP="24DFB85C" w:rsidRDefault="5C4B12DF" w14:paraId="3AF4A2B4" w14:textId="56167DEA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Yes No</w:t>
            </w:r>
          </w:p>
          <w:p w:rsidR="5C4B12DF" w:rsidP="24DFB85C" w:rsidRDefault="5C4B12DF" w14:paraId="376ABD5E" w14:textId="41BC0186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5C4B12DF" w:rsidP="24DFB85C" w:rsidRDefault="5C4B12DF" w14:paraId="2F5D1F92" w14:textId="7A517E0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If yes, please explain:         </w:t>
            </w:r>
          </w:p>
          <w:p w:rsidR="5C4B12DF" w:rsidP="24DFB85C" w:rsidRDefault="5C4B12DF" w14:paraId="04768BDC" w14:textId="29C98FC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="5C4B12DF" w:rsidTr="24DFB85C" w14:paraId="2580EA27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33898C87" w14:textId="62D5BB6F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Please describe the anticorruption policies that your organization abides with.</w:t>
            </w:r>
          </w:p>
        </w:tc>
        <w:tc>
          <w:tcPr>
            <w:tcW w:w="7523" w:type="dxa"/>
            <w:tcMar/>
          </w:tcPr>
          <w:p w:rsidR="5C4B12DF" w:rsidP="24DFB85C" w:rsidRDefault="5C4B12DF" w14:paraId="19005B66" w14:textId="174F938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</w:tc>
      </w:tr>
      <w:tr w:rsidR="5C4B12DF" w:rsidTr="24DFB85C" w14:paraId="7D864757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59EA8823" w14:textId="57E25C89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Has your organization’s staff been involved in 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previous</w:t>
            </w: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MRG activities? If yes, please specify.</w:t>
            </w:r>
          </w:p>
        </w:tc>
        <w:tc>
          <w:tcPr>
            <w:tcW w:w="7523" w:type="dxa"/>
            <w:tcMar/>
          </w:tcPr>
          <w:p w:rsidR="5C4B12DF" w:rsidP="24DFB85C" w:rsidRDefault="5C4B12DF" w14:paraId="5A89D55C" w14:textId="4C1A0C63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</w:p>
        </w:tc>
      </w:tr>
      <w:tr w:rsidR="5C4B12DF" w:rsidTr="24DFB85C" w14:paraId="7AB77E35" w14:textId="77777777">
        <w:trPr>
          <w:trHeight w:val="300"/>
        </w:trPr>
        <w:tc>
          <w:tcPr>
            <w:tcW w:w="1833" w:type="dxa"/>
            <w:shd w:val="clear" w:color="auto" w:fill="DAEEF3" w:themeFill="accent5" w:themeFillTint="33"/>
            <w:tcMar/>
          </w:tcPr>
          <w:p w:rsidR="5C4B12DF" w:rsidP="24DFB85C" w:rsidRDefault="5C4B12DF" w14:paraId="32D17132" w14:textId="7F3F33B7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5C4B12DF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Are there any possibilities of conflict of interest for your organization in applying for this grant.</w:t>
            </w:r>
          </w:p>
        </w:tc>
        <w:tc>
          <w:tcPr>
            <w:tcW w:w="7523" w:type="dxa"/>
            <w:tcMar/>
          </w:tcPr>
          <w:p w:rsidR="5C4B12DF" w:rsidP="24DFB85C" w:rsidRDefault="5C4B12DF" w14:paraId="7DBCA763" w14:textId="2F2EA9F6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</w:p>
        </w:tc>
      </w:tr>
    </w:tbl>
    <w:p w:rsidR="5C4B12DF" w:rsidP="24DFB85C" w:rsidRDefault="5C4B12DF" w14:paraId="71B1C4D0" w14:textId="64BB4803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/>
          <w:sz w:val="20"/>
          <w:szCs w:val="20"/>
        </w:rPr>
      </w:pPr>
    </w:p>
    <w:p w:rsidRPr="00365D75" w:rsidR="008446AF" w:rsidP="24DFB85C" w:rsidRDefault="233FEDBE" w14:paraId="0AD9C6F4" w14:textId="546EB4BF">
      <w:pPr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/>
          <w:sz w:val="20"/>
          <w:szCs w:val="20"/>
        </w:rPr>
      </w:pPr>
      <w:r w:rsidRPr="24DFB85C" w:rsidR="233FEDBE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Susta</w:t>
      </w:r>
      <w:r w:rsidRPr="24DFB85C" w:rsidR="5C6F1255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color w:val="000000" w:themeColor="text1" w:themeTint="FF" w:themeShade="FF"/>
          <w:sz w:val="20"/>
          <w:szCs w:val="20"/>
        </w:rPr>
        <w:t>inability</w:t>
      </w:r>
      <w:r>
        <w:br/>
      </w:r>
    </w:p>
    <w:tbl>
      <w:tblPr>
        <w:tblStyle w:val="TableGrid"/>
        <w:tblW w:w="935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702"/>
        <w:gridCol w:w="7654"/>
      </w:tblGrid>
      <w:tr w:rsidRPr="00365D75" w:rsidR="008446AF" w:rsidTr="24DFB85C" w14:paraId="75B7E389" w14:textId="77777777">
        <w:tc>
          <w:tcPr>
            <w:tcW w:w="1702" w:type="dxa"/>
            <w:shd w:val="clear" w:color="auto" w:fill="DAEEF3" w:themeFill="accent5" w:themeFillTint="33"/>
            <w:tcMar/>
          </w:tcPr>
          <w:p w:rsidR="7A73FB90" w:rsidP="24DFB85C" w:rsidRDefault="42C2749B" w14:paraId="5BF59311" w14:textId="44ED66D9">
            <w:pPr>
              <w:spacing w:line="259" w:lineRule="auto"/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How will you ensure sustainability of the </w:t>
            </w:r>
            <w:r w:rsidRPr="24DFB85C" w:rsidR="7BA5D8FC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organization </w:t>
            </w: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once the grant is over? </w:t>
            </w:r>
          </w:p>
        </w:tc>
        <w:tc>
          <w:tcPr>
            <w:tcW w:w="7654" w:type="dxa"/>
            <w:tcMar/>
          </w:tcPr>
          <w:p w:rsidR="7A73FB90" w:rsidP="24DFB85C" w:rsidRDefault="7A73FB90" w14:paraId="7E85B40C" w14:textId="178C2A91">
            <w:pPr>
              <w:spacing w:after="200" w:line="276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Shade="A6"/>
                <w:sz w:val="16"/>
                <w:szCs w:val="16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color w:val="A6A6A6" w:themeColor="background1" w:themeTint="FF" w:themeShade="A6"/>
                <w:sz w:val="16"/>
                <w:szCs w:val="16"/>
              </w:rPr>
              <w:t>*How will you ensure continuation of long-term impact on the target group after the end of the project?</w:t>
            </w:r>
          </w:p>
        </w:tc>
      </w:tr>
      <w:tr w:rsidR="7A73FB90" w:rsidTr="24DFB85C" w14:paraId="25262129" w14:textId="77777777">
        <w:trPr>
          <w:trHeight w:val="300"/>
        </w:trPr>
        <w:tc>
          <w:tcPr>
            <w:tcW w:w="1702" w:type="dxa"/>
            <w:shd w:val="clear" w:color="auto" w:fill="DAEEF3" w:themeFill="accent5" w:themeFillTint="33"/>
            <w:tcMar/>
          </w:tcPr>
          <w:p w:rsidR="7A73FB90" w:rsidP="24DFB85C" w:rsidRDefault="7A73FB90" w14:paraId="7B5F0886" w14:textId="0068B45D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3F3BBC0A" w14:paraId="4DF09BFA" w14:textId="12F17A1F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6CE2BE3E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How </w:t>
            </w:r>
            <w:r w:rsidRPr="24DFB85C" w:rsidR="72746999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will this grant contribute to the sustainability of the organization?</w:t>
            </w:r>
            <w:r w:rsidRPr="24DFB85C" w:rsidR="436B5CA4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</w:tc>
        <w:tc>
          <w:tcPr>
            <w:tcW w:w="7654" w:type="dxa"/>
            <w:tcMar/>
          </w:tcPr>
          <w:p w:rsidR="7A73FB90" w:rsidP="24DFB85C" w:rsidRDefault="7A73FB90" w14:paraId="01957DC2" w14:textId="1EEC056A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4C7D97AB" w14:textId="3ECBE86E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    </w:t>
            </w:r>
          </w:p>
        </w:tc>
      </w:tr>
      <w:tr w:rsidR="7A73FB90" w:rsidTr="24DFB85C" w14:paraId="00F6E742" w14:textId="77777777">
        <w:trPr>
          <w:trHeight w:val="300"/>
        </w:trPr>
        <w:tc>
          <w:tcPr>
            <w:tcW w:w="1702" w:type="dxa"/>
            <w:shd w:val="clear" w:color="auto" w:fill="DAEEF3" w:themeFill="accent5" w:themeFillTint="33"/>
            <w:tcMar/>
          </w:tcPr>
          <w:p w:rsidR="7A73FB90" w:rsidP="24DFB85C" w:rsidRDefault="7A73FB90" w14:paraId="0E45D60C" w14:textId="6CE71E9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4AAAC935" w14:textId="4778FC45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Have you 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submitted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 a funding application to other 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possible donors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? </w:t>
            </w:r>
          </w:p>
        </w:tc>
        <w:tc>
          <w:tcPr>
            <w:tcW w:w="7654" w:type="dxa"/>
            <w:tcMar/>
          </w:tcPr>
          <w:p w:rsidR="7A73FB90" w:rsidP="24DFB85C" w:rsidRDefault="7A73FB90" w14:paraId="4937711F" w14:textId="6164D77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Yes</w:t>
            </w:r>
            <w:r w:rsidRPr="24DFB85C" w:rsidR="41E7DE43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/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No</w:t>
            </w:r>
          </w:p>
          <w:p w:rsidR="7A73FB90" w:rsidP="24DFB85C" w:rsidRDefault="7A73FB90" w14:paraId="314118B2" w14:textId="54F95640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4E97042A" w14:textId="55101EB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If no, please explain why:         </w:t>
            </w:r>
          </w:p>
          <w:p w:rsidR="7A73FB90" w:rsidP="24DFB85C" w:rsidRDefault="7A73FB90" w14:paraId="7D3B55A5" w14:textId="220C8034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3217627A" w14:textId="3628257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If yes, 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indicate</w:t>
            </w: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:</w:t>
            </w:r>
          </w:p>
          <w:p w:rsidR="7A73FB90" w:rsidP="24DFB85C" w:rsidRDefault="7A73FB90" w14:paraId="1C52C95A" w14:textId="149B2DF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name(s) of donor(s):      </w:t>
            </w:r>
          </w:p>
          <w:p w:rsidR="7A73FB90" w:rsidP="24DFB85C" w:rsidRDefault="7A73FB90" w14:paraId="28C8E0E4" w14:textId="28D9EB8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amount 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</w:rPr>
              <w:t>requested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:      </w:t>
            </w:r>
          </w:p>
        </w:tc>
      </w:tr>
    </w:tbl>
    <w:p w:rsidRPr="00365D75" w:rsidR="008446AF" w:rsidP="24DFB85C" w:rsidRDefault="008446AF" w14:paraId="54E11D2A" w14:textId="36B5AA16">
      <w:pPr>
        <w:pStyle w:val="Normal"/>
        <w:autoSpaceDE w:val="0"/>
        <w:autoSpaceDN w:val="0"/>
        <w:adjustRightInd w:val="0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/>
          <w:sz w:val="20"/>
          <w:szCs w:val="20"/>
        </w:rPr>
      </w:pPr>
    </w:p>
    <w:p w:rsidRPr="00365D75" w:rsidR="003A4E8C" w:rsidP="24DFB85C" w:rsidRDefault="65110194" w14:paraId="38A41D73" w14:textId="24C22A19">
      <w:pPr>
        <w:spacing w:after="200" w:line="276" w:lineRule="auto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0"/>
          <w:szCs w:val="20"/>
        </w:rPr>
      </w:pPr>
      <w:r w:rsidRPr="24DFB85C" w:rsidR="65110194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0"/>
          <w:szCs w:val="20"/>
        </w:rPr>
        <w:t>References</w:t>
      </w:r>
    </w:p>
    <w:tbl>
      <w:tblPr>
        <w:tblStyle w:val="TableGrid"/>
        <w:tblW w:w="9132" w:type="dxa"/>
        <w:tblLayout w:type="fixed"/>
        <w:tblLook w:val="01E0" w:firstRow="1" w:lastRow="1" w:firstColumn="1" w:lastColumn="1" w:noHBand="0" w:noVBand="0"/>
      </w:tblPr>
      <w:tblGrid>
        <w:gridCol w:w="1995"/>
        <w:gridCol w:w="7137"/>
      </w:tblGrid>
      <w:tr w:rsidR="7A73FB90" w:rsidTr="24DFB85C" w14:paraId="7863049C" w14:textId="77777777">
        <w:trPr>
          <w:trHeight w:val="1748"/>
        </w:trPr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AEEF3" w:themeFill="accent5" w:themeFillTint="33"/>
            <w:tcMar>
              <w:left w:w="108" w:type="dxa"/>
              <w:right w:w="108" w:type="dxa"/>
            </w:tcMar>
          </w:tcPr>
          <w:p w:rsidR="7A73FB90" w:rsidP="24DFB85C" w:rsidRDefault="7A73FB90" w14:paraId="01CDAC94" w14:textId="65073FD7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  <w:r w:rsidRPr="24DFB85C" w:rsidR="1DF5A764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List of human rights organi</w:t>
            </w:r>
            <w:r w:rsidRPr="24DFB85C" w:rsidR="35456DCA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z</w:t>
            </w:r>
            <w:r w:rsidRPr="24DFB85C" w:rsidR="1DF5A764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>ations and/or institutions that you are working with or cooperating with in your country and elsewhere in the context of your activities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</w:tc>
        <w:tc>
          <w:tcPr>
            <w:tcW w:w="713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7A73FB90" w:rsidP="24DFB85C" w:rsidRDefault="7A73FB90" w14:paraId="685DF40D" w14:textId="580E5210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10655712" w14:textId="0CBC1688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    </w:t>
            </w:r>
          </w:p>
          <w:p w:rsidR="7A73FB90" w:rsidP="24DFB85C" w:rsidRDefault="7A73FB90" w14:paraId="22671FC0" w14:textId="6411517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</w:t>
            </w:r>
          </w:p>
          <w:p w:rsidR="7A73FB90" w:rsidP="24DFB85C" w:rsidRDefault="7A73FB90" w14:paraId="715CE200" w14:textId="4DDC3295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</w:t>
            </w:r>
          </w:p>
        </w:tc>
      </w:tr>
      <w:tr w:rsidR="7A73FB90" w:rsidTr="24DFB85C" w14:paraId="4D31568A" w14:textId="77777777">
        <w:trPr>
          <w:trHeight w:val="6179"/>
        </w:trPr>
        <w:tc>
          <w:tcPr>
            <w:tcW w:w="19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DAEEF3" w:themeFill="accent5" w:themeFillTint="33"/>
            <w:tcMar>
              <w:left w:w="108" w:type="dxa"/>
              <w:right w:w="108" w:type="dxa"/>
            </w:tcMar>
          </w:tcPr>
          <w:p w:rsidR="7A73FB90" w:rsidP="24DFB85C" w:rsidRDefault="7A73FB90" w14:paraId="3DC0A51D" w14:textId="1BCD9155">
            <w:pPr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color w:val="000000" w:themeColor="text1" w:themeTint="FF" w:themeShade="FF"/>
                <w:sz w:val="20"/>
                <w:szCs w:val="20"/>
              </w:rPr>
              <w:t xml:space="preserve">Please provide at least two independent reference persons who are familiar with your work. </w:t>
            </w:r>
          </w:p>
        </w:tc>
        <w:tc>
          <w:tcPr>
            <w:tcW w:w="713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left w:w="108" w:type="dxa"/>
              <w:right w:w="108" w:type="dxa"/>
            </w:tcMar>
          </w:tcPr>
          <w:p w:rsidR="7A73FB90" w:rsidP="24DFB85C" w:rsidRDefault="7A73FB90" w14:paraId="767B1394" w14:textId="4020309F">
            <w:pPr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 xml:space="preserve"> </w:t>
            </w:r>
          </w:p>
          <w:p w:rsidR="7A73FB90" w:rsidP="24DFB85C" w:rsidRDefault="7A73FB90" w14:paraId="0356BEDD" w14:textId="6E419EF0">
            <w:pPr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>Reference 1:</w:t>
            </w:r>
          </w:p>
          <w:p w:rsidR="7A73FB90" w:rsidP="24DFB85C" w:rsidRDefault="7A73FB90" w14:paraId="64C1284D" w14:textId="2FA757C5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02404991" w14:textId="00039E6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Name:      </w:t>
            </w:r>
          </w:p>
          <w:p w:rsidR="7A73FB90" w:rsidP="24DFB85C" w:rsidRDefault="7A73FB90" w14:paraId="156E983F" w14:textId="67B3B824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1B6FA4AD" w14:paraId="2CB26FF9" w14:textId="3E2EE33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1B6FA4A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Organi</w:t>
            </w:r>
            <w:r w:rsidRPr="24DFB85C" w:rsidR="348DC9C3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z</w:t>
            </w:r>
            <w:r w:rsidRPr="24DFB85C" w:rsidR="1B6FA4A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ation:      </w:t>
            </w:r>
          </w:p>
          <w:p w:rsidR="7A73FB90" w:rsidP="24DFB85C" w:rsidRDefault="7A73FB90" w14:paraId="589AB7A4" w14:textId="6FFAE74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  <w:p w:rsidR="5B5E8196" w:rsidP="24DFB85C" w:rsidRDefault="5B5E8196" w14:paraId="20E6502C" w14:textId="01C626A7">
            <w:pPr>
              <w:spacing w:line="259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5B5E8196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Job Title: </w:t>
            </w:r>
          </w:p>
          <w:p w:rsidR="7A73FB90" w:rsidP="24DFB85C" w:rsidRDefault="7A73FB90" w14:paraId="325E4BFF" w14:textId="03D863E9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44A7743B" w14:textId="64B82A25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E-mail address:      </w:t>
            </w:r>
          </w:p>
          <w:p w:rsidR="7A73FB90" w:rsidP="24DFB85C" w:rsidRDefault="7A73FB90" w14:paraId="66D30CA6" w14:textId="350AE690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42C2749B" w14:paraId="792921F0" w14:textId="72CE1BC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Phone number</w:t>
            </w:r>
            <w:r w:rsidRPr="24DFB85C" w:rsidR="0C99EC2B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/</w:t>
            </w:r>
            <w:r w:rsidRPr="24DFB85C" w:rsidR="3CE01059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S</w:t>
            </w:r>
            <w:r w:rsidRPr="24DFB85C" w:rsidR="0C99EC2B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ignal/ </w:t>
            </w:r>
            <w:r w:rsidRPr="24DFB85C" w:rsidR="4E5C195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WhatsApp</w:t>
            </w:r>
            <w:r w:rsidRPr="24DFB85C" w:rsidR="42C2749B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:      </w:t>
            </w:r>
          </w:p>
          <w:p w:rsidR="7A73FB90" w:rsidP="24DFB85C" w:rsidRDefault="7A73FB90" w14:paraId="544E0A3E" w14:textId="6570A1D4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007DB5E1" w14:textId="14A357EC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0A63C10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- - - -</w:t>
            </w:r>
          </w:p>
          <w:p w:rsidR="099847F3" w:rsidP="24DFB85C" w:rsidRDefault="099847F3" w14:paraId="2A6DCC36" w14:textId="05E28F6A">
            <w:pPr>
              <w:pStyle w:val="Normal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  <w:p w:rsidR="7A73FB90" w:rsidP="24DFB85C" w:rsidRDefault="7A73FB90" w14:paraId="3C0B5381" w14:textId="0F500A16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i w:val="1"/>
                <w:iCs w:val="1"/>
                <w:sz w:val="20"/>
                <w:szCs w:val="20"/>
              </w:rPr>
              <w:t>Reference 2:</w:t>
            </w:r>
          </w:p>
          <w:p w:rsidR="7A73FB90" w:rsidP="24DFB85C" w:rsidRDefault="7A73FB90" w14:paraId="4DA13565" w14:textId="73567189">
            <w:pPr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7123E4E0" w14:textId="413D25CA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Name:      </w:t>
            </w:r>
          </w:p>
          <w:p w:rsidR="7A73FB90" w:rsidP="24DFB85C" w:rsidRDefault="7A73FB90" w14:paraId="7E9E72DA" w14:textId="1FFB19D0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1B6FA4AD" w14:paraId="29F810E9" w14:textId="32E2D6DD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1B6FA4A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Organi</w:t>
            </w:r>
            <w:r w:rsidRPr="24DFB85C" w:rsidR="4260301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z</w:t>
            </w:r>
            <w:r w:rsidRPr="24DFB85C" w:rsidR="1B6FA4A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ation:      </w:t>
            </w:r>
          </w:p>
          <w:p w:rsidR="7A73FB90" w:rsidP="24DFB85C" w:rsidRDefault="7A73FB90" w14:paraId="79C7D5E4" w14:textId="218F6726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</w:p>
          <w:p w:rsidR="2C5CC8CC" w:rsidP="24DFB85C" w:rsidRDefault="2C5CC8CC" w14:paraId="1A826D88" w14:textId="6FD35D94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2C5CC8CC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Job Title:</w:t>
            </w:r>
          </w:p>
          <w:p w:rsidR="7A73FB90" w:rsidP="24DFB85C" w:rsidRDefault="7A73FB90" w14:paraId="1037F008" w14:textId="3544308B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1B6FA4AD" w14:paraId="2DB7F9AB" w14:textId="2EFFEEB2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1B6FA4AD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E-mail address:      </w:t>
            </w:r>
          </w:p>
          <w:p w:rsidR="7A73FB90" w:rsidP="24DFB85C" w:rsidRDefault="7A73FB90" w14:paraId="5C7787F3" w14:textId="592298BC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7A73FB90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 </w:t>
            </w:r>
          </w:p>
          <w:p w:rsidR="7A73FB90" w:rsidP="24DFB85C" w:rsidRDefault="7A73FB90" w14:paraId="79716C61" w14:textId="278F61B1">
            <w:pPr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</w:pPr>
            <w:r w:rsidRPr="24DFB85C" w:rsidR="27D6E6A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Phone number</w:t>
            </w:r>
            <w:r w:rsidRPr="24DFB85C" w:rsidR="090E5EE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/ </w:t>
            </w:r>
            <w:r w:rsidRPr="24DFB85C" w:rsidR="32F7CD3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S</w:t>
            </w:r>
            <w:r w:rsidRPr="24DFB85C" w:rsidR="090E5EE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ignal/ </w:t>
            </w:r>
            <w:r w:rsidRPr="24DFB85C" w:rsidR="250A310F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>WhatsApp</w:t>
            </w:r>
            <w:r w:rsidRPr="24DFB85C" w:rsidR="27D6E6A8">
              <w:rPr>
                <w:rFonts w:ascii="Calibri" w:hAnsi="Calibri" w:eastAsia="Calibri" w:cs="Calibri" w:asciiTheme="minorAscii" w:hAnsiTheme="minorAscii" w:eastAsiaTheme="minorAscii" w:cstheme="minorAscii"/>
                <w:sz w:val="20"/>
                <w:szCs w:val="20"/>
              </w:rPr>
              <w:t xml:space="preserve">:      </w:t>
            </w:r>
          </w:p>
        </w:tc>
      </w:tr>
    </w:tbl>
    <w:p w:rsidR="73A2081B" w:rsidP="24DFB85C" w:rsidRDefault="73A2081B" w14:paraId="531560EB" w14:textId="465368F6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</w:p>
    <w:p w:rsidR="73A2081B" w:rsidP="24DFB85C" w:rsidRDefault="73A2081B" w14:paraId="1F240303" w14:textId="0B84886D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</w:p>
    <w:p w:rsidRPr="00365D75" w:rsidR="003A4E8C" w:rsidP="24DFB85C" w:rsidRDefault="279EE5B6" w14:paraId="4C24A529" w14:textId="37700CC8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Please c</w:t>
      </w:r>
      <w:r w:rsidRPr="24DFB85C" w:rsidR="24F07B80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onfirm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the following before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submitting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:</w:t>
      </w:r>
    </w:p>
    <w:p w:rsidRPr="00365D75" w:rsidR="003A4E8C" w:rsidP="24DFB85C" w:rsidRDefault="003A4E8C" w14:paraId="2C161DF7" w14:textId="788D0CFD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Pr="00365D75" w:rsidR="003A4E8C" w:rsidP="24DFB85C" w:rsidRDefault="279EE5B6" w14:paraId="6C9EB9A8" w14:textId="66EC4241">
      <w:pPr>
        <w:spacing w:after="160" w:afterAutospacing="off" w:line="257" w:lineRule="auto"/>
        <w:rPr>
          <w:ins w:author="Georges Kabalan" w:date="2023-08-11T17:09:25.359Z" w:id="273556107"/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</w:pPr>
      <w:r w:rsidRPr="24DFB85C" w:rsidR="5F93194C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  <w:t>☒</w:t>
      </w:r>
      <w:r w:rsidRPr="24DFB85C" w:rsidR="5F93194C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The organi</w:t>
      </w:r>
      <w:r w:rsidRPr="24DFB85C" w:rsidR="3FBE1CB6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z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ation has completed the </w:t>
      </w:r>
      <w:r w:rsidRPr="24DFB85C" w:rsidR="2221CE74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organizational </w:t>
      </w:r>
      <w:r w:rsidRPr="24DFB85C" w:rsidR="2221CE74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capacity</w:t>
      </w:r>
      <w:r w:rsidRPr="24DFB85C" w:rsidR="2221CE74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assessment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questionnaire.</w:t>
      </w:r>
      <w:r w:rsidRPr="24DFB85C" w:rsidR="0BAFDEA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</w:t>
      </w:r>
      <w:r w:rsidRPr="24DFB85C" w:rsidR="08D48278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I</w:t>
      </w:r>
      <w:r w:rsidRPr="24DFB85C" w:rsidR="0BAFDEA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f not, the organi</w:t>
      </w:r>
      <w:r w:rsidRPr="24DFB85C" w:rsidR="1057FF88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z</w:t>
      </w:r>
      <w:r w:rsidRPr="24DFB85C" w:rsidR="0BAFDEA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ation</w:t>
      </w:r>
      <w:r w:rsidRPr="24DFB85C" w:rsidR="340FB0A0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, if accepted,</w:t>
      </w:r>
      <w:r w:rsidRPr="24DFB85C" w:rsidR="0BAFDEA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commits to completing the </w:t>
      </w:r>
      <w:r w:rsidRPr="24DFB85C" w:rsidR="2D26204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organizational </w:t>
      </w:r>
      <w:r w:rsidRPr="24DFB85C" w:rsidR="2D26204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capacity</w:t>
      </w:r>
      <w:r w:rsidRPr="24DFB85C" w:rsidR="2D26204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assessment</w:t>
      </w:r>
      <w:r w:rsidRPr="24DFB85C" w:rsidR="0BAFDEA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questionnaire.</w:t>
      </w:r>
      <w:r w:rsidRPr="24DFB85C" w:rsidR="6C9DBB26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</w:t>
      </w:r>
    </w:p>
    <w:p w:rsidRPr="00365D75" w:rsidR="003A4E8C" w:rsidP="24DFB85C" w:rsidRDefault="279EE5B6" w14:paraId="6CDD5D46" w14:textId="09E29AE5">
      <w:pPr>
        <w:pStyle w:val="Normal"/>
        <w:spacing w:after="0" w:line="240" w:lineRule="auto"/>
        <w:ind w:left="0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  <w:r w:rsidRPr="24DFB85C" w:rsidR="5364485B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  <w:t>☒</w:t>
      </w:r>
      <w:r w:rsidRPr="24DFB85C" w:rsidR="5364485B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If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accepted, the organization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commits to </w:t>
      </w:r>
      <w:r w:rsidRPr="24DFB85C" w:rsidR="75A8B2B0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undergo</w:t>
      </w:r>
      <w:r w:rsidRPr="24DFB85C" w:rsidR="2C86C661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ing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 </w:t>
      </w:r>
      <w:r w:rsidRPr="24DFB85C" w:rsidR="7C18CDE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institutional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capacity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 training.</w:t>
      </w:r>
    </w:p>
    <w:p w:rsidRPr="00365D75" w:rsidR="003A4E8C" w:rsidP="24DFB85C" w:rsidRDefault="279EE5B6" w14:paraId="1E5A67B3" w14:textId="7D9C5A52">
      <w:pPr>
        <w:spacing w:after="160" w:afterAutospacing="off" w:line="257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  <w:r w:rsidRPr="24DFB85C" w:rsidR="4E4ABB35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  <w:t>☒</w:t>
      </w:r>
      <w:r w:rsidRPr="24DFB85C" w:rsidR="4E4ABB35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If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accepted, the organization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commits to engage their employees in the organizational mentoring program.</w:t>
      </w:r>
    </w:p>
    <w:p w:rsidRPr="00365D75" w:rsidR="003A4E8C" w:rsidP="24DFB85C" w:rsidRDefault="279EE5B6" w14:paraId="1B7DA2C1" w14:textId="4F8AE0D7">
      <w:pPr>
        <w:spacing w:after="160" w:afterAutospacing="off" w:line="257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  <w:r w:rsidRPr="24DFB85C" w:rsidR="0883F5FE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GB"/>
        </w:rPr>
        <w:t>☒</w:t>
      </w:r>
      <w:r w:rsidRPr="24DFB85C" w:rsidR="0883F5FE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 xml:space="preserve">If accepted, the organization 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commits to </w:t>
      </w:r>
      <w:r w:rsidRPr="24DFB85C" w:rsidR="0ADB0ACA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>attending</w:t>
      </w:r>
      <w:r w:rsidRPr="24DFB85C" w:rsidR="46BCE7DD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  <w:lang w:val="en-US"/>
        </w:rPr>
        <w:t xml:space="preserve"> the in-country workshop and meeting for subgrantees.</w:t>
      </w:r>
    </w:p>
    <w:p w:rsidRPr="00365D75" w:rsidR="003A4E8C" w:rsidP="24DFB85C" w:rsidRDefault="003A4E8C" w14:paraId="5964978D" w14:textId="3B3F3E1E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  <w:r>
        <w:br/>
      </w:r>
      <w:r w:rsidRPr="24DFB85C" w:rsidR="76871FFF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Your signature: __________________________________________</w:t>
      </w:r>
    </w:p>
    <w:p w:rsidRPr="00365D75" w:rsidR="003A4E8C" w:rsidP="24DFB85C" w:rsidRDefault="003A4E8C" w14:paraId="2DC2AADD" w14:textId="68F8D35E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Pr="00365D75" w:rsidR="003A4E8C" w:rsidP="24DFB85C" w:rsidRDefault="003A4E8C" w14:paraId="697FE0C6" w14:textId="2190011F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/>
          <w:sz w:val="20"/>
          <w:szCs w:val="20"/>
        </w:rPr>
      </w:pPr>
    </w:p>
    <w:p w:rsidR="52CB94DB" w:rsidP="24DFB85C" w:rsidRDefault="52CB94DB" w14:paraId="37EA3DBB" w14:textId="2792D958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  <w:r>
        <w:br/>
      </w:r>
      <w:r w:rsidRPr="24DFB85C" w:rsidR="3E9E9AFF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  <w:t>Stamp of the Organization:  _______________________________________</w:t>
      </w:r>
    </w:p>
    <w:p w:rsidR="099847F3" w:rsidP="24DFB85C" w:rsidRDefault="099847F3" w14:paraId="54D8653D" w14:textId="0BC11631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</w:p>
    <w:p w:rsidR="099847F3" w:rsidP="24DFB85C" w:rsidRDefault="099847F3" w14:paraId="5C246250" w14:textId="1432AA77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</w:p>
    <w:p w:rsidR="099847F3" w:rsidP="24DFB85C" w:rsidRDefault="099847F3" w14:paraId="36A854BB" w14:textId="37B774D1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sz w:val="20"/>
          <w:szCs w:val="20"/>
        </w:rPr>
      </w:pPr>
    </w:p>
    <w:p w:rsidR="73A2081B" w:rsidP="24DFB85C" w:rsidRDefault="73A2081B" w14:paraId="7A6C5FED" w14:textId="5F17CECF">
      <w:pPr>
        <w:pStyle w:val="Normal"/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sz w:val="20"/>
          <w:szCs w:val="20"/>
        </w:rPr>
      </w:pPr>
    </w:p>
    <w:p w:rsidR="37DD83AF" w:rsidP="24DFB85C" w:rsidRDefault="37DD83AF" w14:paraId="72D90C0F" w14:textId="1C706472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="224B79D8">
        <w:drawing>
          <wp:inline wp14:editId="66B981E2" wp14:anchorId="480954E5">
            <wp:extent cx="1400175" cy="438150"/>
            <wp:effectExtent l="0" t="0" r="0" b="0"/>
            <wp:docPr id="1832517242" name="Picture 183251724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832517242"/>
                    <pic:cNvPicPr/>
                  </pic:nvPicPr>
                  <pic:blipFill>
                    <a:blip r:embed="R77a285944a934174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40017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6953A64D" w:rsidR="224B79D8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lang w:val="en-US"/>
        </w:rPr>
        <w:t xml:space="preserve">           </w:t>
      </w:r>
      <w:r w:rsidR="6F6BBB9D">
        <w:drawing>
          <wp:inline wp14:editId="1D6F482F" wp14:anchorId="023C334E">
            <wp:extent cx="1162048" cy="1162048"/>
            <wp:effectExtent l="0" t="0" r="0" b="0"/>
            <wp:docPr id="42586317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ddeedc470b6c43d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48" cy="1162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6953A64D" w:rsidR="224B79D8">
        <w:rPr>
          <w:rFonts w:ascii="Calibri" w:hAnsi="Calibri" w:eastAsia="Calibri" w:cs="Calibri" w:asciiTheme="minorAscii" w:hAnsiTheme="minorAscii" w:eastAsiaTheme="minorAscii" w:cstheme="minorAscii"/>
          <w:color w:val="000000" w:themeColor="text1" w:themeTint="FF" w:themeShade="FF"/>
          <w:lang w:val="en-US"/>
        </w:rPr>
        <w:t xml:space="preserve">       </w:t>
      </w:r>
      <w:r w:rsidR="224B79D8">
        <w:drawing>
          <wp:inline wp14:editId="5F817DE2" wp14:anchorId="021992F1">
            <wp:extent cx="1533525" cy="542925"/>
            <wp:effectExtent l="0" t="0" r="0" b="0"/>
            <wp:docPr id="1490742879" name="Picture 1490742879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490742879"/>
                    <pic:cNvPicPr/>
                  </pic:nvPicPr>
                  <pic:blipFill>
                    <a:blip r:embed="R5f27c70cbb844d0b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53352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224B79D8">
        <w:drawing>
          <wp:inline wp14:editId="54637DD4" wp14:anchorId="0A2172CB">
            <wp:extent cx="2505075" cy="676275"/>
            <wp:effectExtent l="0" t="0" r="0" b="0"/>
            <wp:docPr id="1704454517" name="Picture 1704454517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704454517"/>
                    <pic:cNvPicPr/>
                  </pic:nvPicPr>
                  <pic:blipFill>
                    <a:blip r:embed="Rd5d8a4a5f99d4603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505075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37DD83AF" w:rsidSect="00A06012">
      <w:headerReference w:type="default" r:id="rId19"/>
      <w:footerReference w:type="default" r:id="rId20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B74252" w:rsidP="00BC05BC" w:rsidRDefault="00B74252" w14:paraId="3034F817" w14:textId="77777777">
      <w:pPr>
        <w:spacing w:after="0" w:line="240" w:lineRule="auto"/>
      </w:pPr>
      <w:r>
        <w:separator/>
      </w:r>
    </w:p>
  </w:endnote>
  <w:endnote w:type="continuationSeparator" w:id="0">
    <w:p w:rsidR="00B74252" w:rsidP="00BC05BC" w:rsidRDefault="00B74252" w14:paraId="56083A14" w14:textId="77777777">
      <w:pPr>
        <w:spacing w:after="0" w:line="240" w:lineRule="auto"/>
      </w:pPr>
      <w:r>
        <w:continuationSeparator/>
      </w:r>
    </w:p>
  </w:endnote>
  <w:endnote w:type="continuationNotice" w:id="1">
    <w:p w:rsidR="00F80C93" w:rsidRDefault="00F80C93" w14:paraId="417402BE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&quot;Arial&quot;,sans-serif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DE"/>
    <w:family w:val="roman"/>
    <w:pitch w:val="variable"/>
    <w:sig w:usb0="01000001" w:usb1="00000000" w:usb2="00000000" w:usb3="00000000" w:csb0="00010000" w:csb1="00000000"/>
  </w:font>
  <w:font w:name="Cordia New">
    <w:panose1 w:val="020B0304020202020204"/>
    <w:charset w:val="DE"/>
    <w:family w:val="roman"/>
    <w:pitch w:val="variable"/>
    <w:sig w:usb0="01000001" w:usb1="00000000" w:usb2="00000000" w:usb3="00000000" w:csb0="00010000" w:csb1="00000000"/>
  </w:font>
  <w:font w:name="Arial Narrow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7C12190" w:rsidTr="5C4B12DF" w14:paraId="400F95B4" w14:textId="77777777">
      <w:trPr>
        <w:trHeight w:val="300"/>
      </w:trPr>
      <w:tc>
        <w:tcPr>
          <w:tcW w:w="3005" w:type="dxa"/>
        </w:tcPr>
        <w:p w:rsidR="27C12190" w:rsidP="27C12190" w:rsidRDefault="27C12190" w14:paraId="26DC4308" w14:textId="6F991CED">
          <w:pPr>
            <w:pStyle w:val="Header"/>
            <w:ind w:left="-115"/>
          </w:pPr>
        </w:p>
      </w:tc>
      <w:tc>
        <w:tcPr>
          <w:tcW w:w="3005" w:type="dxa"/>
        </w:tcPr>
        <w:p w:rsidR="27C12190" w:rsidP="27C12190" w:rsidRDefault="5C4B12DF" w14:paraId="7C1D12CB" w14:textId="5C90E5C3">
          <w:pPr>
            <w:pStyle w:val="Header"/>
            <w:jc w:val="center"/>
          </w:pPr>
          <w:r>
            <w:t xml:space="preserve"> </w:t>
          </w:r>
          <w:r w:rsidR="27C12190">
            <w:fldChar w:fldCharType="begin"/>
          </w:r>
          <w:r w:rsidR="27C12190">
            <w:instrText>PAGE</w:instrText>
          </w:r>
          <w:r w:rsidR="00F80C93">
            <w:fldChar w:fldCharType="separate"/>
          </w:r>
          <w:r w:rsidR="27C12190">
            <w:fldChar w:fldCharType="end"/>
          </w:r>
          <w:r>
            <w:t xml:space="preserve"> of </w:t>
          </w:r>
          <w:r w:rsidR="27C12190">
            <w:fldChar w:fldCharType="begin"/>
          </w:r>
          <w:r w:rsidR="27C12190">
            <w:instrText>NUMPAGES</w:instrText>
          </w:r>
          <w:r w:rsidR="00F80C93">
            <w:fldChar w:fldCharType="separate"/>
          </w:r>
          <w:r w:rsidR="27C12190">
            <w:fldChar w:fldCharType="end"/>
          </w:r>
        </w:p>
      </w:tc>
      <w:tc>
        <w:tcPr>
          <w:tcW w:w="3005" w:type="dxa"/>
        </w:tcPr>
        <w:p w:rsidR="27C12190" w:rsidP="27C12190" w:rsidRDefault="27C12190" w14:paraId="3D63D6B5" w14:textId="7BCDBE5E">
          <w:pPr>
            <w:pStyle w:val="Header"/>
            <w:ind w:right="-115"/>
            <w:jc w:val="right"/>
          </w:pPr>
        </w:p>
      </w:tc>
    </w:tr>
  </w:tbl>
  <w:p w:rsidR="27C12190" w:rsidP="27C12190" w:rsidRDefault="27C12190" w14:paraId="4F613E4B" w14:textId="4BB88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B74252" w:rsidP="00BC05BC" w:rsidRDefault="00B74252" w14:paraId="15CB240C" w14:textId="77777777">
      <w:pPr>
        <w:spacing w:after="0" w:line="240" w:lineRule="auto"/>
      </w:pPr>
      <w:r>
        <w:separator/>
      </w:r>
    </w:p>
  </w:footnote>
  <w:footnote w:type="continuationSeparator" w:id="0">
    <w:p w:rsidR="00B74252" w:rsidP="00BC05BC" w:rsidRDefault="00B74252" w14:paraId="07FF6EAF" w14:textId="77777777">
      <w:pPr>
        <w:spacing w:after="0" w:line="240" w:lineRule="auto"/>
      </w:pPr>
      <w:r>
        <w:continuationSeparator/>
      </w:r>
    </w:p>
  </w:footnote>
  <w:footnote w:type="continuationNotice" w:id="1">
    <w:p w:rsidR="00F80C93" w:rsidRDefault="00F80C93" w14:paraId="0F683A5E" w14:textId="77777777">
      <w:pPr>
        <w:spacing w:after="0" w:line="240" w:lineRule="auto"/>
      </w:pPr>
    </w:p>
  </w:footnote>
  <w:footnote w:id="2">
    <w:p w:rsidRPr="003A4E8C" w:rsidR="0099740D" w:rsidP="0099740D" w:rsidRDefault="0099740D" w14:paraId="1D7B270A" w14:textId="1E5A1FF6">
      <w:pPr>
        <w:spacing w:after="200" w:line="240" w:lineRule="auto"/>
        <w:jc w:val="both"/>
        <w:rPr>
          <w:sz w:val="16"/>
          <w:szCs w:val="16"/>
        </w:rPr>
      </w:pPr>
      <w:r w:rsidRPr="003A4E8C">
        <w:rPr>
          <w:rStyle w:val="FootnoteReference"/>
          <w:sz w:val="16"/>
          <w:szCs w:val="16"/>
        </w:rPr>
        <w:footnoteRef/>
      </w:r>
      <w:r w:rsidRPr="003A4E8C" w:rsidR="5794BD4D">
        <w:rPr>
          <w:sz w:val="16"/>
          <w:szCs w:val="16"/>
        </w:rPr>
        <w:t xml:space="preserve"> Combined salaries and office costs must not exceed 30% of the total</w:t>
      </w:r>
      <w:r w:rsidR="5794BD4D">
        <w:rPr>
          <w:sz w:val="16"/>
          <w:szCs w:val="16"/>
        </w:rPr>
        <w:t xml:space="preserve">. </w:t>
      </w:r>
      <w:r w:rsidRPr="003A4E8C" w:rsidR="5794BD4D">
        <w:rPr>
          <w:sz w:val="16"/>
          <w:szCs w:val="16"/>
        </w:rPr>
        <w:t>You must give as detailed breakdown as possible of the costs. Define the item cost and how many items – for example cost per day and how many days, cost per person and how many people</w:t>
      </w:r>
      <w:r w:rsidR="5794BD4D">
        <w:rPr>
          <w:sz w:val="16"/>
          <w:szCs w:val="16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7C12190" w:rsidTr="27C12190" w14:paraId="5C00E89B" w14:textId="77777777">
      <w:trPr>
        <w:trHeight w:val="300"/>
      </w:trPr>
      <w:tc>
        <w:tcPr>
          <w:tcW w:w="3005" w:type="dxa"/>
        </w:tcPr>
        <w:p w:rsidR="27C12190" w:rsidP="27C12190" w:rsidRDefault="27C12190" w14:paraId="6ACBC55D" w14:textId="068318EA">
          <w:pPr>
            <w:pStyle w:val="Header"/>
            <w:ind w:left="-115"/>
          </w:pPr>
        </w:p>
      </w:tc>
      <w:tc>
        <w:tcPr>
          <w:tcW w:w="3005" w:type="dxa"/>
        </w:tcPr>
        <w:p w:rsidR="27C12190" w:rsidP="27C12190" w:rsidRDefault="27C12190" w14:paraId="611C60D8" w14:textId="0CF70A39">
          <w:pPr>
            <w:pStyle w:val="Header"/>
            <w:jc w:val="center"/>
          </w:pPr>
        </w:p>
      </w:tc>
      <w:tc>
        <w:tcPr>
          <w:tcW w:w="3005" w:type="dxa"/>
        </w:tcPr>
        <w:p w:rsidR="27C12190" w:rsidP="27C12190" w:rsidRDefault="27C12190" w14:paraId="3D8E9CCF" w14:textId="24591F22">
          <w:pPr>
            <w:pStyle w:val="Header"/>
            <w:ind w:right="-115"/>
            <w:jc w:val="right"/>
          </w:pPr>
        </w:p>
      </w:tc>
    </w:tr>
  </w:tbl>
  <w:p w:rsidR="27C12190" w:rsidP="27C12190" w:rsidRDefault="27C12190" w14:paraId="1EB15FED" w14:textId="7F76C2A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CA5B9"/>
    <w:multiLevelType w:val="hybridMultilevel"/>
    <w:tmpl w:val="2D0A2DF0"/>
    <w:lvl w:ilvl="0" w:tplc="D21281DE">
      <w:start w:val="1"/>
      <w:numFmt w:val="decimal"/>
      <w:lvlText w:val="%1."/>
      <w:lvlJc w:val="left"/>
      <w:pPr>
        <w:ind w:left="720" w:hanging="360"/>
      </w:pPr>
    </w:lvl>
    <w:lvl w:ilvl="1" w:tplc="A860EC32">
      <w:start w:val="1"/>
      <w:numFmt w:val="lowerLetter"/>
      <w:lvlText w:val="%2."/>
      <w:lvlJc w:val="left"/>
      <w:pPr>
        <w:ind w:left="1440" w:hanging="360"/>
      </w:pPr>
    </w:lvl>
    <w:lvl w:ilvl="2" w:tplc="F85A5DFA">
      <w:start w:val="1"/>
      <w:numFmt w:val="lowerRoman"/>
      <w:lvlText w:val="%3."/>
      <w:lvlJc w:val="right"/>
      <w:pPr>
        <w:ind w:left="2160" w:hanging="180"/>
      </w:pPr>
    </w:lvl>
    <w:lvl w:ilvl="3" w:tplc="C7943526">
      <w:start w:val="1"/>
      <w:numFmt w:val="decimal"/>
      <w:lvlText w:val="%4."/>
      <w:lvlJc w:val="left"/>
      <w:pPr>
        <w:ind w:left="2880" w:hanging="360"/>
      </w:pPr>
    </w:lvl>
    <w:lvl w:ilvl="4" w:tplc="74C88296">
      <w:start w:val="1"/>
      <w:numFmt w:val="lowerLetter"/>
      <w:lvlText w:val="%5."/>
      <w:lvlJc w:val="left"/>
      <w:pPr>
        <w:ind w:left="3600" w:hanging="360"/>
      </w:pPr>
    </w:lvl>
    <w:lvl w:ilvl="5" w:tplc="3134E94E">
      <w:start w:val="1"/>
      <w:numFmt w:val="lowerRoman"/>
      <w:lvlText w:val="%6."/>
      <w:lvlJc w:val="right"/>
      <w:pPr>
        <w:ind w:left="4320" w:hanging="180"/>
      </w:pPr>
    </w:lvl>
    <w:lvl w:ilvl="6" w:tplc="FAE01828">
      <w:start w:val="1"/>
      <w:numFmt w:val="decimal"/>
      <w:lvlText w:val="%7."/>
      <w:lvlJc w:val="left"/>
      <w:pPr>
        <w:ind w:left="5040" w:hanging="360"/>
      </w:pPr>
    </w:lvl>
    <w:lvl w:ilvl="7" w:tplc="32ECD262">
      <w:start w:val="1"/>
      <w:numFmt w:val="lowerLetter"/>
      <w:lvlText w:val="%8."/>
      <w:lvlJc w:val="left"/>
      <w:pPr>
        <w:ind w:left="5760" w:hanging="360"/>
      </w:pPr>
    </w:lvl>
    <w:lvl w:ilvl="8" w:tplc="85AECEF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512BC"/>
    <w:multiLevelType w:val="hybridMultilevel"/>
    <w:tmpl w:val="EAEE5E0E"/>
    <w:lvl w:ilvl="0" w:tplc="D58AAFB0">
      <w:start w:val="1"/>
      <w:numFmt w:val="bullet"/>
      <w:lvlText w:val=""/>
      <w:lvlJc w:val="left"/>
      <w:pPr>
        <w:ind w:left="720" w:hanging="360"/>
      </w:pPr>
      <w:rPr>
        <w:rFonts w:hint="default" w:ascii="Wingdings" w:hAnsi="Wingdings"/>
      </w:rPr>
    </w:lvl>
    <w:lvl w:ilvl="1" w:tplc="63F2AA9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752F0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21E63A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74A0B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3B83E8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37607B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FB0E4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65A4E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2257955"/>
    <w:multiLevelType w:val="hybridMultilevel"/>
    <w:tmpl w:val="047C512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7CDD539"/>
    <w:multiLevelType w:val="hybridMultilevel"/>
    <w:tmpl w:val="5900F116"/>
    <w:lvl w:ilvl="0" w:tplc="6A2A5D36">
      <w:start w:val="1"/>
      <w:numFmt w:val="decimal"/>
      <w:lvlText w:val="%1."/>
      <w:lvlJc w:val="left"/>
      <w:pPr>
        <w:ind w:left="720" w:hanging="360"/>
      </w:pPr>
    </w:lvl>
    <w:lvl w:ilvl="1" w:tplc="66703E74">
      <w:start w:val="1"/>
      <w:numFmt w:val="lowerLetter"/>
      <w:lvlText w:val="%2."/>
      <w:lvlJc w:val="left"/>
      <w:pPr>
        <w:ind w:left="1440" w:hanging="360"/>
      </w:pPr>
    </w:lvl>
    <w:lvl w:ilvl="2" w:tplc="498AA1BE">
      <w:start w:val="1"/>
      <w:numFmt w:val="lowerRoman"/>
      <w:lvlText w:val="%3."/>
      <w:lvlJc w:val="right"/>
      <w:pPr>
        <w:ind w:left="2160" w:hanging="180"/>
      </w:pPr>
    </w:lvl>
    <w:lvl w:ilvl="3" w:tplc="65B43C0C">
      <w:start w:val="1"/>
      <w:numFmt w:val="decimal"/>
      <w:lvlText w:val="%4."/>
      <w:lvlJc w:val="left"/>
      <w:pPr>
        <w:ind w:left="2880" w:hanging="360"/>
      </w:pPr>
    </w:lvl>
    <w:lvl w:ilvl="4" w:tplc="FBEE7B06">
      <w:start w:val="1"/>
      <w:numFmt w:val="lowerLetter"/>
      <w:lvlText w:val="%5."/>
      <w:lvlJc w:val="left"/>
      <w:pPr>
        <w:ind w:left="3600" w:hanging="360"/>
      </w:pPr>
    </w:lvl>
    <w:lvl w:ilvl="5" w:tplc="2D4C335A">
      <w:start w:val="1"/>
      <w:numFmt w:val="lowerRoman"/>
      <w:lvlText w:val="%6."/>
      <w:lvlJc w:val="right"/>
      <w:pPr>
        <w:ind w:left="4320" w:hanging="180"/>
      </w:pPr>
    </w:lvl>
    <w:lvl w:ilvl="6" w:tplc="78D04164">
      <w:start w:val="1"/>
      <w:numFmt w:val="decimal"/>
      <w:lvlText w:val="%7."/>
      <w:lvlJc w:val="left"/>
      <w:pPr>
        <w:ind w:left="5040" w:hanging="360"/>
      </w:pPr>
    </w:lvl>
    <w:lvl w:ilvl="7" w:tplc="1242AD66">
      <w:start w:val="1"/>
      <w:numFmt w:val="lowerLetter"/>
      <w:lvlText w:val="%8."/>
      <w:lvlJc w:val="left"/>
      <w:pPr>
        <w:ind w:left="5760" w:hanging="360"/>
      </w:pPr>
    </w:lvl>
    <w:lvl w:ilvl="8" w:tplc="90DCE59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E81C8"/>
    <w:multiLevelType w:val="hybridMultilevel"/>
    <w:tmpl w:val="D410183C"/>
    <w:lvl w:ilvl="0" w:tplc="2CFE5C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B8694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4D0389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430922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F72D04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1B07AF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F045A5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3A857A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0BABF2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21025EF"/>
    <w:multiLevelType w:val="hybridMultilevel"/>
    <w:tmpl w:val="1B8E577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22C5E22"/>
    <w:multiLevelType w:val="hybridMultilevel"/>
    <w:tmpl w:val="2690D3E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5370244"/>
    <w:multiLevelType w:val="hybridMultilevel"/>
    <w:tmpl w:val="95A2115E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5AFFFF6"/>
    <w:multiLevelType w:val="hybridMultilevel"/>
    <w:tmpl w:val="8D3CC39A"/>
    <w:lvl w:ilvl="0" w:tplc="5E4E3D70">
      <w:start w:val="1"/>
      <w:numFmt w:val="decimal"/>
      <w:lvlText w:val="%1."/>
      <w:lvlJc w:val="left"/>
      <w:pPr>
        <w:ind w:left="720" w:hanging="360"/>
      </w:pPr>
    </w:lvl>
    <w:lvl w:ilvl="1" w:tplc="7CA89656">
      <w:start w:val="1"/>
      <w:numFmt w:val="lowerLetter"/>
      <w:lvlText w:val="%2."/>
      <w:lvlJc w:val="left"/>
      <w:pPr>
        <w:ind w:left="1440" w:hanging="360"/>
      </w:pPr>
    </w:lvl>
    <w:lvl w:ilvl="2" w:tplc="ED2A1800">
      <w:start w:val="1"/>
      <w:numFmt w:val="lowerRoman"/>
      <w:lvlText w:val="%3."/>
      <w:lvlJc w:val="right"/>
      <w:pPr>
        <w:ind w:left="2160" w:hanging="180"/>
      </w:pPr>
    </w:lvl>
    <w:lvl w:ilvl="3" w:tplc="092E769E">
      <w:start w:val="1"/>
      <w:numFmt w:val="decimal"/>
      <w:lvlText w:val="%4."/>
      <w:lvlJc w:val="left"/>
      <w:pPr>
        <w:ind w:left="2880" w:hanging="360"/>
      </w:pPr>
    </w:lvl>
    <w:lvl w:ilvl="4" w:tplc="120EFF30">
      <w:start w:val="1"/>
      <w:numFmt w:val="lowerLetter"/>
      <w:lvlText w:val="%5."/>
      <w:lvlJc w:val="left"/>
      <w:pPr>
        <w:ind w:left="3600" w:hanging="360"/>
      </w:pPr>
    </w:lvl>
    <w:lvl w:ilvl="5" w:tplc="58CE6BC0">
      <w:start w:val="1"/>
      <w:numFmt w:val="lowerRoman"/>
      <w:lvlText w:val="%6."/>
      <w:lvlJc w:val="right"/>
      <w:pPr>
        <w:ind w:left="4320" w:hanging="180"/>
      </w:pPr>
    </w:lvl>
    <w:lvl w:ilvl="6" w:tplc="379CE5EC">
      <w:start w:val="1"/>
      <w:numFmt w:val="decimal"/>
      <w:lvlText w:val="%7."/>
      <w:lvlJc w:val="left"/>
      <w:pPr>
        <w:ind w:left="5040" w:hanging="360"/>
      </w:pPr>
    </w:lvl>
    <w:lvl w:ilvl="7" w:tplc="52F27B48">
      <w:start w:val="1"/>
      <w:numFmt w:val="lowerLetter"/>
      <w:lvlText w:val="%8."/>
      <w:lvlJc w:val="left"/>
      <w:pPr>
        <w:ind w:left="5760" w:hanging="360"/>
      </w:pPr>
    </w:lvl>
    <w:lvl w:ilvl="8" w:tplc="06BEFFF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6E0E32"/>
    <w:multiLevelType w:val="hybridMultilevel"/>
    <w:tmpl w:val="8326EAC0"/>
    <w:lvl w:ilvl="0" w:tplc="B7166894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2668C3E"/>
    <w:multiLevelType w:val="hybridMultilevel"/>
    <w:tmpl w:val="28C4524A"/>
    <w:lvl w:ilvl="0" w:tplc="3C5AA116">
      <w:start w:val="1"/>
      <w:numFmt w:val="decimal"/>
      <w:lvlText w:val="%1."/>
      <w:lvlJc w:val="left"/>
      <w:pPr>
        <w:ind w:left="720" w:hanging="360"/>
      </w:pPr>
    </w:lvl>
    <w:lvl w:ilvl="1" w:tplc="4496A084">
      <w:start w:val="1"/>
      <w:numFmt w:val="lowerLetter"/>
      <w:lvlText w:val="%2."/>
      <w:lvlJc w:val="left"/>
      <w:pPr>
        <w:ind w:left="1440" w:hanging="360"/>
      </w:pPr>
    </w:lvl>
    <w:lvl w:ilvl="2" w:tplc="5A641DB2">
      <w:start w:val="1"/>
      <w:numFmt w:val="lowerRoman"/>
      <w:lvlText w:val="%3."/>
      <w:lvlJc w:val="right"/>
      <w:pPr>
        <w:ind w:left="2160" w:hanging="180"/>
      </w:pPr>
    </w:lvl>
    <w:lvl w:ilvl="3" w:tplc="8F449E5A">
      <w:start w:val="1"/>
      <w:numFmt w:val="decimal"/>
      <w:lvlText w:val="%4."/>
      <w:lvlJc w:val="left"/>
      <w:pPr>
        <w:ind w:left="2880" w:hanging="360"/>
      </w:pPr>
    </w:lvl>
    <w:lvl w:ilvl="4" w:tplc="5DB2D656">
      <w:start w:val="1"/>
      <w:numFmt w:val="lowerLetter"/>
      <w:lvlText w:val="%5."/>
      <w:lvlJc w:val="left"/>
      <w:pPr>
        <w:ind w:left="3600" w:hanging="360"/>
      </w:pPr>
    </w:lvl>
    <w:lvl w:ilvl="5" w:tplc="5246CC14">
      <w:start w:val="1"/>
      <w:numFmt w:val="lowerRoman"/>
      <w:lvlText w:val="%6."/>
      <w:lvlJc w:val="right"/>
      <w:pPr>
        <w:ind w:left="4320" w:hanging="180"/>
      </w:pPr>
    </w:lvl>
    <w:lvl w:ilvl="6" w:tplc="C9069570">
      <w:start w:val="1"/>
      <w:numFmt w:val="decimal"/>
      <w:lvlText w:val="%7."/>
      <w:lvlJc w:val="left"/>
      <w:pPr>
        <w:ind w:left="5040" w:hanging="360"/>
      </w:pPr>
    </w:lvl>
    <w:lvl w:ilvl="7" w:tplc="6ED8E964">
      <w:start w:val="1"/>
      <w:numFmt w:val="lowerLetter"/>
      <w:lvlText w:val="%8."/>
      <w:lvlJc w:val="left"/>
      <w:pPr>
        <w:ind w:left="5760" w:hanging="360"/>
      </w:pPr>
    </w:lvl>
    <w:lvl w:ilvl="8" w:tplc="37F4D7B4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F06419"/>
    <w:multiLevelType w:val="hybridMultilevel"/>
    <w:tmpl w:val="1B9E04F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ACAE378"/>
    <w:multiLevelType w:val="hybridMultilevel"/>
    <w:tmpl w:val="BB9CC012"/>
    <w:lvl w:ilvl="0" w:tplc="E91446A0">
      <w:start w:val="1"/>
      <w:numFmt w:val="decimal"/>
      <w:lvlText w:val="%1."/>
      <w:lvlJc w:val="left"/>
      <w:pPr>
        <w:ind w:left="720" w:hanging="360"/>
      </w:pPr>
    </w:lvl>
    <w:lvl w:ilvl="1" w:tplc="E4A899D0">
      <w:start w:val="1"/>
      <w:numFmt w:val="lowerLetter"/>
      <w:lvlText w:val="%2."/>
      <w:lvlJc w:val="left"/>
      <w:pPr>
        <w:ind w:left="1440" w:hanging="360"/>
      </w:pPr>
    </w:lvl>
    <w:lvl w:ilvl="2" w:tplc="46D846AE">
      <w:start w:val="1"/>
      <w:numFmt w:val="lowerRoman"/>
      <w:lvlText w:val="%3."/>
      <w:lvlJc w:val="right"/>
      <w:pPr>
        <w:ind w:left="2160" w:hanging="180"/>
      </w:pPr>
    </w:lvl>
    <w:lvl w:ilvl="3" w:tplc="12A83676">
      <w:start w:val="1"/>
      <w:numFmt w:val="decimal"/>
      <w:lvlText w:val="%4."/>
      <w:lvlJc w:val="left"/>
      <w:pPr>
        <w:ind w:left="2880" w:hanging="360"/>
      </w:pPr>
    </w:lvl>
    <w:lvl w:ilvl="4" w:tplc="9FD07CA6">
      <w:start w:val="1"/>
      <w:numFmt w:val="lowerLetter"/>
      <w:lvlText w:val="%5."/>
      <w:lvlJc w:val="left"/>
      <w:pPr>
        <w:ind w:left="3600" w:hanging="360"/>
      </w:pPr>
    </w:lvl>
    <w:lvl w:ilvl="5" w:tplc="5C9EB0DA">
      <w:start w:val="1"/>
      <w:numFmt w:val="lowerRoman"/>
      <w:lvlText w:val="%6."/>
      <w:lvlJc w:val="right"/>
      <w:pPr>
        <w:ind w:left="4320" w:hanging="180"/>
      </w:pPr>
    </w:lvl>
    <w:lvl w:ilvl="6" w:tplc="33A0E8F4">
      <w:start w:val="1"/>
      <w:numFmt w:val="decimal"/>
      <w:lvlText w:val="%7."/>
      <w:lvlJc w:val="left"/>
      <w:pPr>
        <w:ind w:left="5040" w:hanging="360"/>
      </w:pPr>
    </w:lvl>
    <w:lvl w:ilvl="7" w:tplc="6470BA56">
      <w:start w:val="1"/>
      <w:numFmt w:val="lowerLetter"/>
      <w:lvlText w:val="%8."/>
      <w:lvlJc w:val="left"/>
      <w:pPr>
        <w:ind w:left="5760" w:hanging="360"/>
      </w:pPr>
    </w:lvl>
    <w:lvl w:ilvl="8" w:tplc="2568785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042311"/>
    <w:multiLevelType w:val="hybridMultilevel"/>
    <w:tmpl w:val="0DCEF740"/>
    <w:lvl w:ilvl="0" w:tplc="7F288938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 w:tplc="C23ADDB4">
      <w:numFmt w:val="decimal"/>
      <w:lvlText w:val=""/>
      <w:lvlJc w:val="left"/>
    </w:lvl>
    <w:lvl w:ilvl="2" w:tplc="F170F752">
      <w:numFmt w:val="decimal"/>
      <w:lvlText w:val=""/>
      <w:lvlJc w:val="left"/>
    </w:lvl>
    <w:lvl w:ilvl="3" w:tplc="8C422A7E">
      <w:numFmt w:val="decimal"/>
      <w:lvlText w:val=""/>
      <w:lvlJc w:val="left"/>
    </w:lvl>
    <w:lvl w:ilvl="4" w:tplc="68AACA84">
      <w:numFmt w:val="decimal"/>
      <w:lvlText w:val=""/>
      <w:lvlJc w:val="left"/>
    </w:lvl>
    <w:lvl w:ilvl="5" w:tplc="D870CD08">
      <w:numFmt w:val="decimal"/>
      <w:lvlText w:val=""/>
      <w:lvlJc w:val="left"/>
    </w:lvl>
    <w:lvl w:ilvl="6" w:tplc="63587EEE">
      <w:numFmt w:val="decimal"/>
      <w:lvlText w:val=""/>
      <w:lvlJc w:val="left"/>
    </w:lvl>
    <w:lvl w:ilvl="7" w:tplc="CCD0EA1C">
      <w:numFmt w:val="decimal"/>
      <w:lvlText w:val=""/>
      <w:lvlJc w:val="left"/>
    </w:lvl>
    <w:lvl w:ilvl="8" w:tplc="B32AECA0">
      <w:numFmt w:val="decimal"/>
      <w:lvlText w:val=""/>
      <w:lvlJc w:val="left"/>
    </w:lvl>
  </w:abstractNum>
  <w:abstractNum w:abstractNumId="14" w15:restartNumberingAfterBreak="0">
    <w:nsid w:val="30A2507B"/>
    <w:multiLevelType w:val="hybridMultilevel"/>
    <w:tmpl w:val="409AB024"/>
    <w:lvl w:ilvl="0" w:tplc="D458C16E">
      <w:start w:val="1"/>
      <w:numFmt w:val="bullet"/>
      <w:lvlText w:val="-"/>
      <w:lvlJc w:val="left"/>
      <w:pPr>
        <w:ind w:left="720" w:hanging="360"/>
      </w:pPr>
      <w:rPr>
        <w:rFonts w:hint="default" w:ascii="&quot;Arial&quot;,sans-serif" w:hAnsi="&quot;Arial&quot;,sans-serif"/>
      </w:rPr>
    </w:lvl>
    <w:lvl w:ilvl="1" w:tplc="180E41F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5769D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51281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A765C6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7BCF42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A0ABFD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4C294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5DE2CE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3446A52"/>
    <w:multiLevelType w:val="hybridMultilevel"/>
    <w:tmpl w:val="9CB2DCA6"/>
    <w:lvl w:ilvl="0" w:tplc="04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6" w15:restartNumberingAfterBreak="0">
    <w:nsid w:val="33EF77D2"/>
    <w:multiLevelType w:val="hybridMultilevel"/>
    <w:tmpl w:val="80B2B41A"/>
    <w:lvl w:ilvl="0" w:tplc="C4103830">
      <w:start w:val="1"/>
      <w:numFmt w:val="decimal"/>
      <w:lvlText w:val="%1."/>
      <w:lvlJc w:val="left"/>
      <w:pPr>
        <w:ind w:left="720" w:hanging="360"/>
      </w:pPr>
    </w:lvl>
    <w:lvl w:ilvl="1" w:tplc="0F30F45C">
      <w:start w:val="1"/>
      <w:numFmt w:val="lowerLetter"/>
      <w:lvlText w:val="%2."/>
      <w:lvlJc w:val="left"/>
      <w:pPr>
        <w:ind w:left="1440" w:hanging="360"/>
      </w:pPr>
    </w:lvl>
    <w:lvl w:ilvl="2" w:tplc="F0FA5634">
      <w:start w:val="1"/>
      <w:numFmt w:val="lowerRoman"/>
      <w:lvlText w:val="%3."/>
      <w:lvlJc w:val="right"/>
      <w:pPr>
        <w:ind w:left="2160" w:hanging="180"/>
      </w:pPr>
    </w:lvl>
    <w:lvl w:ilvl="3" w:tplc="6E58A4B0">
      <w:start w:val="1"/>
      <w:numFmt w:val="decimal"/>
      <w:lvlText w:val="%4."/>
      <w:lvlJc w:val="left"/>
      <w:pPr>
        <w:ind w:left="2880" w:hanging="360"/>
      </w:pPr>
    </w:lvl>
    <w:lvl w:ilvl="4" w:tplc="7494BC60">
      <w:start w:val="1"/>
      <w:numFmt w:val="lowerLetter"/>
      <w:lvlText w:val="%5."/>
      <w:lvlJc w:val="left"/>
      <w:pPr>
        <w:ind w:left="3600" w:hanging="360"/>
      </w:pPr>
    </w:lvl>
    <w:lvl w:ilvl="5" w:tplc="682E25B2">
      <w:start w:val="1"/>
      <w:numFmt w:val="lowerRoman"/>
      <w:lvlText w:val="%6."/>
      <w:lvlJc w:val="right"/>
      <w:pPr>
        <w:ind w:left="4320" w:hanging="180"/>
      </w:pPr>
    </w:lvl>
    <w:lvl w:ilvl="6" w:tplc="79949D3E">
      <w:start w:val="1"/>
      <w:numFmt w:val="decimal"/>
      <w:lvlText w:val="%7."/>
      <w:lvlJc w:val="left"/>
      <w:pPr>
        <w:ind w:left="5040" w:hanging="360"/>
      </w:pPr>
    </w:lvl>
    <w:lvl w:ilvl="7" w:tplc="C3B8148C">
      <w:start w:val="1"/>
      <w:numFmt w:val="lowerLetter"/>
      <w:lvlText w:val="%8."/>
      <w:lvlJc w:val="left"/>
      <w:pPr>
        <w:ind w:left="5760" w:hanging="360"/>
      </w:pPr>
    </w:lvl>
    <w:lvl w:ilvl="8" w:tplc="ADA0417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561B3F"/>
    <w:multiLevelType w:val="hybridMultilevel"/>
    <w:tmpl w:val="EB105F2E"/>
    <w:lvl w:ilvl="0" w:tplc="F3349FA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38CF42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0A6BDD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47C334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F00B5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722D0F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34CDD0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66EE3C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290992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A9C3420"/>
    <w:multiLevelType w:val="hybridMultilevel"/>
    <w:tmpl w:val="B4C6A78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6C5A738"/>
    <w:multiLevelType w:val="hybridMultilevel"/>
    <w:tmpl w:val="74F20C14"/>
    <w:lvl w:ilvl="0" w:tplc="BDF4EF4C">
      <w:start w:val="1"/>
      <w:numFmt w:val="decimal"/>
      <w:lvlText w:val="%1."/>
      <w:lvlJc w:val="left"/>
      <w:pPr>
        <w:ind w:left="720" w:hanging="360"/>
      </w:pPr>
    </w:lvl>
    <w:lvl w:ilvl="1" w:tplc="DEDE87E0">
      <w:start w:val="1"/>
      <w:numFmt w:val="lowerLetter"/>
      <w:lvlText w:val="%2."/>
      <w:lvlJc w:val="left"/>
      <w:pPr>
        <w:ind w:left="1440" w:hanging="360"/>
      </w:pPr>
    </w:lvl>
    <w:lvl w:ilvl="2" w:tplc="0FD48890">
      <w:start w:val="1"/>
      <w:numFmt w:val="lowerRoman"/>
      <w:lvlText w:val="%3."/>
      <w:lvlJc w:val="right"/>
      <w:pPr>
        <w:ind w:left="2160" w:hanging="180"/>
      </w:pPr>
    </w:lvl>
    <w:lvl w:ilvl="3" w:tplc="A7888468">
      <w:start w:val="1"/>
      <w:numFmt w:val="decimal"/>
      <w:lvlText w:val="%4."/>
      <w:lvlJc w:val="left"/>
      <w:pPr>
        <w:ind w:left="2880" w:hanging="360"/>
      </w:pPr>
    </w:lvl>
    <w:lvl w:ilvl="4" w:tplc="1E982384">
      <w:start w:val="1"/>
      <w:numFmt w:val="lowerLetter"/>
      <w:lvlText w:val="%5."/>
      <w:lvlJc w:val="left"/>
      <w:pPr>
        <w:ind w:left="3600" w:hanging="360"/>
      </w:pPr>
    </w:lvl>
    <w:lvl w:ilvl="5" w:tplc="C2AAAA98">
      <w:start w:val="1"/>
      <w:numFmt w:val="lowerRoman"/>
      <w:lvlText w:val="%6."/>
      <w:lvlJc w:val="right"/>
      <w:pPr>
        <w:ind w:left="4320" w:hanging="180"/>
      </w:pPr>
    </w:lvl>
    <w:lvl w:ilvl="6" w:tplc="0E9253D2">
      <w:start w:val="1"/>
      <w:numFmt w:val="decimal"/>
      <w:lvlText w:val="%7."/>
      <w:lvlJc w:val="left"/>
      <w:pPr>
        <w:ind w:left="5040" w:hanging="360"/>
      </w:pPr>
    </w:lvl>
    <w:lvl w:ilvl="7" w:tplc="21D0A116">
      <w:start w:val="1"/>
      <w:numFmt w:val="lowerLetter"/>
      <w:lvlText w:val="%8."/>
      <w:lvlJc w:val="left"/>
      <w:pPr>
        <w:ind w:left="5760" w:hanging="360"/>
      </w:pPr>
    </w:lvl>
    <w:lvl w:ilvl="8" w:tplc="46A0D530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E6FAA1"/>
    <w:multiLevelType w:val="hybridMultilevel"/>
    <w:tmpl w:val="7222094E"/>
    <w:lvl w:ilvl="0" w:tplc="6A8C124A">
      <w:start w:val="1"/>
      <w:numFmt w:val="bullet"/>
      <w:lvlText w:val="-"/>
      <w:lvlJc w:val="left"/>
      <w:pPr>
        <w:ind w:left="720" w:hanging="360"/>
      </w:pPr>
      <w:rPr>
        <w:rFonts w:hint="default" w:ascii="&quot;Arial&quot;,sans-serif" w:hAnsi="&quot;Arial&quot;,sans-serif"/>
      </w:rPr>
    </w:lvl>
    <w:lvl w:ilvl="1" w:tplc="F3FEFFB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2A264D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EB2AFD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91C864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8C6B7E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F78543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ABC0AF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A7673B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C101322"/>
    <w:multiLevelType w:val="hybridMultilevel"/>
    <w:tmpl w:val="E38C0256"/>
    <w:lvl w:ilvl="0" w:tplc="F94207A6">
      <w:start w:val="1"/>
      <w:numFmt w:val="bullet"/>
      <w:lvlText w:val=""/>
      <w:lvlJc w:val="left"/>
      <w:pPr>
        <w:ind w:left="720" w:hanging="360"/>
      </w:pPr>
      <w:rPr>
        <w:rFonts w:hint="default" w:ascii="Wingdings" w:hAnsi="Wingdings"/>
      </w:rPr>
    </w:lvl>
    <w:lvl w:ilvl="1" w:tplc="D2E8882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A5E22A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822F85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3CC272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9C459A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B78324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738A8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CA6CA2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53176B74"/>
    <w:multiLevelType w:val="hybridMultilevel"/>
    <w:tmpl w:val="667AACDC"/>
    <w:lvl w:ilvl="0" w:tplc="1E7CBD74">
      <w:start w:val="1"/>
      <w:numFmt w:val="bullet"/>
      <w:lvlText w:val=""/>
      <w:lvlJc w:val="left"/>
      <w:pPr>
        <w:ind w:left="720" w:hanging="360"/>
      </w:pPr>
      <w:rPr>
        <w:rFonts w:hint="default" w:ascii="Wingdings" w:hAnsi="Wingdings"/>
      </w:rPr>
    </w:lvl>
    <w:lvl w:ilvl="1" w:tplc="91B40B4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D00E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E10AAA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BD4550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11AFBB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71618B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A66543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D236FB1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DEF0B7"/>
    <w:multiLevelType w:val="hybridMultilevel"/>
    <w:tmpl w:val="F1D2A172"/>
    <w:lvl w:ilvl="0" w:tplc="0AB8B398">
      <w:start w:val="1"/>
      <w:numFmt w:val="decimal"/>
      <w:lvlText w:val="%1."/>
      <w:lvlJc w:val="left"/>
      <w:pPr>
        <w:ind w:left="720" w:hanging="360"/>
      </w:pPr>
    </w:lvl>
    <w:lvl w:ilvl="1" w:tplc="48ECEEC8">
      <w:start w:val="1"/>
      <w:numFmt w:val="lowerLetter"/>
      <w:lvlText w:val="%2."/>
      <w:lvlJc w:val="left"/>
      <w:pPr>
        <w:ind w:left="1440" w:hanging="360"/>
      </w:pPr>
    </w:lvl>
    <w:lvl w:ilvl="2" w:tplc="04CC6B26">
      <w:start w:val="1"/>
      <w:numFmt w:val="lowerRoman"/>
      <w:lvlText w:val="%3."/>
      <w:lvlJc w:val="right"/>
      <w:pPr>
        <w:ind w:left="2160" w:hanging="180"/>
      </w:pPr>
    </w:lvl>
    <w:lvl w:ilvl="3" w:tplc="3210E650">
      <w:start w:val="1"/>
      <w:numFmt w:val="decimal"/>
      <w:lvlText w:val="%4."/>
      <w:lvlJc w:val="left"/>
      <w:pPr>
        <w:ind w:left="2880" w:hanging="360"/>
      </w:pPr>
    </w:lvl>
    <w:lvl w:ilvl="4" w:tplc="4EDCD83A">
      <w:start w:val="1"/>
      <w:numFmt w:val="lowerLetter"/>
      <w:lvlText w:val="%5."/>
      <w:lvlJc w:val="left"/>
      <w:pPr>
        <w:ind w:left="3600" w:hanging="360"/>
      </w:pPr>
    </w:lvl>
    <w:lvl w:ilvl="5" w:tplc="EC762014">
      <w:start w:val="1"/>
      <w:numFmt w:val="lowerRoman"/>
      <w:lvlText w:val="%6."/>
      <w:lvlJc w:val="right"/>
      <w:pPr>
        <w:ind w:left="4320" w:hanging="180"/>
      </w:pPr>
    </w:lvl>
    <w:lvl w:ilvl="6" w:tplc="0F301D2C">
      <w:start w:val="1"/>
      <w:numFmt w:val="decimal"/>
      <w:lvlText w:val="%7."/>
      <w:lvlJc w:val="left"/>
      <w:pPr>
        <w:ind w:left="5040" w:hanging="360"/>
      </w:pPr>
    </w:lvl>
    <w:lvl w:ilvl="7" w:tplc="A586ABBA">
      <w:start w:val="1"/>
      <w:numFmt w:val="lowerLetter"/>
      <w:lvlText w:val="%8."/>
      <w:lvlJc w:val="left"/>
      <w:pPr>
        <w:ind w:left="5760" w:hanging="360"/>
      </w:pPr>
    </w:lvl>
    <w:lvl w:ilvl="8" w:tplc="76004C3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2F13E4"/>
    <w:multiLevelType w:val="hybridMultilevel"/>
    <w:tmpl w:val="A26E094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DC479D5"/>
    <w:multiLevelType w:val="hybridMultilevel"/>
    <w:tmpl w:val="86EA3854"/>
    <w:lvl w:ilvl="0" w:tplc="8C6C9306">
      <w:start w:val="3"/>
      <w:numFmt w:val="bullet"/>
      <w:lvlText w:val=""/>
      <w:lvlJc w:val="left"/>
      <w:pPr>
        <w:ind w:left="720" w:hanging="360"/>
      </w:pPr>
      <w:rPr>
        <w:rFonts w:hint="default" w:ascii="Symbol" w:hAnsi="Symbol" w:eastAsia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6965465"/>
    <w:multiLevelType w:val="hybridMultilevel"/>
    <w:tmpl w:val="D4902EAC"/>
    <w:lvl w:ilvl="0" w:tplc="E00CC092">
      <w:start w:val="1"/>
      <w:numFmt w:val="decimal"/>
      <w:lvlText w:val="%1."/>
      <w:lvlJc w:val="left"/>
      <w:pPr>
        <w:ind w:left="720" w:hanging="360"/>
      </w:pPr>
    </w:lvl>
    <w:lvl w:ilvl="1" w:tplc="57F24E9C">
      <w:start w:val="1"/>
      <w:numFmt w:val="lowerLetter"/>
      <w:lvlText w:val="%2."/>
      <w:lvlJc w:val="left"/>
      <w:pPr>
        <w:ind w:left="1440" w:hanging="360"/>
      </w:pPr>
    </w:lvl>
    <w:lvl w:ilvl="2" w:tplc="064837F8">
      <w:start w:val="1"/>
      <w:numFmt w:val="lowerRoman"/>
      <w:lvlText w:val="%3."/>
      <w:lvlJc w:val="right"/>
      <w:pPr>
        <w:ind w:left="2160" w:hanging="180"/>
      </w:pPr>
    </w:lvl>
    <w:lvl w:ilvl="3" w:tplc="6FE29604">
      <w:start w:val="1"/>
      <w:numFmt w:val="decimal"/>
      <w:lvlText w:val="%4."/>
      <w:lvlJc w:val="left"/>
      <w:pPr>
        <w:ind w:left="2880" w:hanging="360"/>
      </w:pPr>
    </w:lvl>
    <w:lvl w:ilvl="4" w:tplc="AAAE865C">
      <w:start w:val="1"/>
      <w:numFmt w:val="lowerLetter"/>
      <w:lvlText w:val="%5."/>
      <w:lvlJc w:val="left"/>
      <w:pPr>
        <w:ind w:left="3600" w:hanging="360"/>
      </w:pPr>
    </w:lvl>
    <w:lvl w:ilvl="5" w:tplc="EF288AD2">
      <w:start w:val="1"/>
      <w:numFmt w:val="lowerRoman"/>
      <w:lvlText w:val="%6."/>
      <w:lvlJc w:val="right"/>
      <w:pPr>
        <w:ind w:left="4320" w:hanging="180"/>
      </w:pPr>
    </w:lvl>
    <w:lvl w:ilvl="6" w:tplc="2C74B14C">
      <w:start w:val="1"/>
      <w:numFmt w:val="decimal"/>
      <w:lvlText w:val="%7."/>
      <w:lvlJc w:val="left"/>
      <w:pPr>
        <w:ind w:left="5040" w:hanging="360"/>
      </w:pPr>
    </w:lvl>
    <w:lvl w:ilvl="7" w:tplc="3998E3EE">
      <w:start w:val="1"/>
      <w:numFmt w:val="lowerLetter"/>
      <w:lvlText w:val="%8."/>
      <w:lvlJc w:val="left"/>
      <w:pPr>
        <w:ind w:left="5760" w:hanging="360"/>
      </w:pPr>
    </w:lvl>
    <w:lvl w:ilvl="8" w:tplc="C3EAA2D4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FDE7461"/>
    <w:multiLevelType w:val="hybridMultilevel"/>
    <w:tmpl w:val="BB1CC366"/>
    <w:lvl w:ilvl="0" w:tplc="BF9A0A4E">
      <w:start w:val="1"/>
      <w:numFmt w:val="decimal"/>
      <w:lvlText w:val="%1-"/>
      <w:lvlJc w:val="left"/>
      <w:pPr>
        <w:ind w:left="720" w:hanging="360"/>
      </w:pPr>
    </w:lvl>
    <w:lvl w:ilvl="1" w:tplc="9280A2CA">
      <w:start w:val="1"/>
      <w:numFmt w:val="lowerLetter"/>
      <w:lvlText w:val="%2."/>
      <w:lvlJc w:val="left"/>
      <w:pPr>
        <w:ind w:left="1440" w:hanging="360"/>
      </w:pPr>
    </w:lvl>
    <w:lvl w:ilvl="2" w:tplc="C728FEBE">
      <w:start w:val="1"/>
      <w:numFmt w:val="lowerRoman"/>
      <w:lvlText w:val="%3."/>
      <w:lvlJc w:val="right"/>
      <w:pPr>
        <w:ind w:left="2160" w:hanging="180"/>
      </w:pPr>
    </w:lvl>
    <w:lvl w:ilvl="3" w:tplc="60425AAA">
      <w:start w:val="1"/>
      <w:numFmt w:val="decimal"/>
      <w:lvlText w:val="%4."/>
      <w:lvlJc w:val="left"/>
      <w:pPr>
        <w:ind w:left="2880" w:hanging="360"/>
      </w:pPr>
    </w:lvl>
    <w:lvl w:ilvl="4" w:tplc="87984474">
      <w:start w:val="1"/>
      <w:numFmt w:val="lowerLetter"/>
      <w:lvlText w:val="%5."/>
      <w:lvlJc w:val="left"/>
      <w:pPr>
        <w:ind w:left="3600" w:hanging="360"/>
      </w:pPr>
    </w:lvl>
    <w:lvl w:ilvl="5" w:tplc="8BBC5086">
      <w:start w:val="1"/>
      <w:numFmt w:val="lowerRoman"/>
      <w:lvlText w:val="%6."/>
      <w:lvlJc w:val="right"/>
      <w:pPr>
        <w:ind w:left="4320" w:hanging="180"/>
      </w:pPr>
    </w:lvl>
    <w:lvl w:ilvl="6" w:tplc="9A0058B0">
      <w:start w:val="1"/>
      <w:numFmt w:val="decimal"/>
      <w:lvlText w:val="%7."/>
      <w:lvlJc w:val="left"/>
      <w:pPr>
        <w:ind w:left="5040" w:hanging="360"/>
      </w:pPr>
    </w:lvl>
    <w:lvl w:ilvl="7" w:tplc="AC048310">
      <w:start w:val="1"/>
      <w:numFmt w:val="lowerLetter"/>
      <w:lvlText w:val="%8."/>
      <w:lvlJc w:val="left"/>
      <w:pPr>
        <w:ind w:left="5760" w:hanging="360"/>
      </w:pPr>
    </w:lvl>
    <w:lvl w:ilvl="8" w:tplc="86EC9090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0415FD"/>
    <w:multiLevelType w:val="hybridMultilevel"/>
    <w:tmpl w:val="C226A230"/>
    <w:lvl w:ilvl="0" w:tplc="7CA408F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5B2109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62CC2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582CB8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22C99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7C8463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674878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0ACA35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F143F0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4C1E210"/>
    <w:multiLevelType w:val="hybridMultilevel"/>
    <w:tmpl w:val="7D0829CA"/>
    <w:lvl w:ilvl="0" w:tplc="80CC899C">
      <w:start w:val="1"/>
      <w:numFmt w:val="decimal"/>
      <w:lvlText w:val="%1."/>
      <w:lvlJc w:val="left"/>
      <w:pPr>
        <w:ind w:left="720" w:hanging="360"/>
      </w:pPr>
    </w:lvl>
    <w:lvl w:ilvl="1" w:tplc="BF80191E">
      <w:start w:val="1"/>
      <w:numFmt w:val="lowerLetter"/>
      <w:lvlText w:val="%2."/>
      <w:lvlJc w:val="left"/>
      <w:pPr>
        <w:ind w:left="1440" w:hanging="360"/>
      </w:pPr>
    </w:lvl>
    <w:lvl w:ilvl="2" w:tplc="1C62361A">
      <w:start w:val="1"/>
      <w:numFmt w:val="lowerRoman"/>
      <w:lvlText w:val="%3."/>
      <w:lvlJc w:val="right"/>
      <w:pPr>
        <w:ind w:left="2160" w:hanging="180"/>
      </w:pPr>
    </w:lvl>
    <w:lvl w:ilvl="3" w:tplc="E39C945C">
      <w:start w:val="1"/>
      <w:numFmt w:val="decimal"/>
      <w:lvlText w:val="%4."/>
      <w:lvlJc w:val="left"/>
      <w:pPr>
        <w:ind w:left="2880" w:hanging="360"/>
      </w:pPr>
    </w:lvl>
    <w:lvl w:ilvl="4" w:tplc="0C848066">
      <w:start w:val="1"/>
      <w:numFmt w:val="lowerLetter"/>
      <w:lvlText w:val="%5."/>
      <w:lvlJc w:val="left"/>
      <w:pPr>
        <w:ind w:left="3600" w:hanging="360"/>
      </w:pPr>
    </w:lvl>
    <w:lvl w:ilvl="5" w:tplc="278220FE">
      <w:start w:val="1"/>
      <w:numFmt w:val="lowerRoman"/>
      <w:lvlText w:val="%6."/>
      <w:lvlJc w:val="right"/>
      <w:pPr>
        <w:ind w:left="4320" w:hanging="180"/>
      </w:pPr>
    </w:lvl>
    <w:lvl w:ilvl="6" w:tplc="23EEC412">
      <w:start w:val="1"/>
      <w:numFmt w:val="decimal"/>
      <w:lvlText w:val="%7."/>
      <w:lvlJc w:val="left"/>
      <w:pPr>
        <w:ind w:left="5040" w:hanging="360"/>
      </w:pPr>
    </w:lvl>
    <w:lvl w:ilvl="7" w:tplc="A27630AC">
      <w:start w:val="1"/>
      <w:numFmt w:val="lowerLetter"/>
      <w:lvlText w:val="%8."/>
      <w:lvlJc w:val="left"/>
      <w:pPr>
        <w:ind w:left="5760" w:hanging="360"/>
      </w:pPr>
    </w:lvl>
    <w:lvl w:ilvl="8" w:tplc="91807326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2B31A0"/>
    <w:multiLevelType w:val="hybridMultilevel"/>
    <w:tmpl w:val="9412DD30"/>
    <w:lvl w:ilvl="0" w:tplc="35CC31E4">
      <w:start w:val="1"/>
      <w:numFmt w:val="decimal"/>
      <w:lvlText w:val="%1."/>
      <w:lvlJc w:val="left"/>
      <w:pPr>
        <w:ind w:left="720" w:hanging="360"/>
      </w:pPr>
    </w:lvl>
    <w:lvl w:ilvl="1" w:tplc="42B0D42C">
      <w:start w:val="1"/>
      <w:numFmt w:val="lowerLetter"/>
      <w:lvlText w:val="%2."/>
      <w:lvlJc w:val="left"/>
      <w:pPr>
        <w:ind w:left="1440" w:hanging="360"/>
      </w:pPr>
    </w:lvl>
    <w:lvl w:ilvl="2" w:tplc="573ACC04">
      <w:start w:val="1"/>
      <w:numFmt w:val="lowerRoman"/>
      <w:lvlText w:val="%3."/>
      <w:lvlJc w:val="right"/>
      <w:pPr>
        <w:ind w:left="2160" w:hanging="180"/>
      </w:pPr>
    </w:lvl>
    <w:lvl w:ilvl="3" w:tplc="31B669F8">
      <w:start w:val="1"/>
      <w:numFmt w:val="decimal"/>
      <w:lvlText w:val="%4."/>
      <w:lvlJc w:val="left"/>
      <w:pPr>
        <w:ind w:left="2880" w:hanging="360"/>
      </w:pPr>
    </w:lvl>
    <w:lvl w:ilvl="4" w:tplc="B06496F0">
      <w:start w:val="1"/>
      <w:numFmt w:val="lowerLetter"/>
      <w:lvlText w:val="%5."/>
      <w:lvlJc w:val="left"/>
      <w:pPr>
        <w:ind w:left="3600" w:hanging="360"/>
      </w:pPr>
    </w:lvl>
    <w:lvl w:ilvl="5" w:tplc="EBA24724">
      <w:start w:val="1"/>
      <w:numFmt w:val="lowerRoman"/>
      <w:lvlText w:val="%6."/>
      <w:lvlJc w:val="right"/>
      <w:pPr>
        <w:ind w:left="4320" w:hanging="180"/>
      </w:pPr>
    </w:lvl>
    <w:lvl w:ilvl="6" w:tplc="8EC6B4F4">
      <w:start w:val="1"/>
      <w:numFmt w:val="decimal"/>
      <w:lvlText w:val="%7."/>
      <w:lvlJc w:val="left"/>
      <w:pPr>
        <w:ind w:left="5040" w:hanging="360"/>
      </w:pPr>
    </w:lvl>
    <w:lvl w:ilvl="7" w:tplc="88629FC6">
      <w:start w:val="1"/>
      <w:numFmt w:val="lowerLetter"/>
      <w:lvlText w:val="%8."/>
      <w:lvlJc w:val="left"/>
      <w:pPr>
        <w:ind w:left="5760" w:hanging="360"/>
      </w:pPr>
    </w:lvl>
    <w:lvl w:ilvl="8" w:tplc="F0BA8ED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CE0A0B"/>
    <w:multiLevelType w:val="hybridMultilevel"/>
    <w:tmpl w:val="DA2206B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71019836">
    <w:abstractNumId w:val="1"/>
  </w:num>
  <w:num w:numId="2" w16cid:durableId="1774977939">
    <w:abstractNumId w:val="22"/>
  </w:num>
  <w:num w:numId="3" w16cid:durableId="1754931489">
    <w:abstractNumId w:val="27"/>
  </w:num>
  <w:num w:numId="4" w16cid:durableId="1347906228">
    <w:abstractNumId w:val="8"/>
  </w:num>
  <w:num w:numId="5" w16cid:durableId="1566332162">
    <w:abstractNumId w:val="0"/>
  </w:num>
  <w:num w:numId="6" w16cid:durableId="1310282636">
    <w:abstractNumId w:val="12"/>
  </w:num>
  <w:num w:numId="7" w16cid:durableId="165563609">
    <w:abstractNumId w:val="23"/>
  </w:num>
  <w:num w:numId="8" w16cid:durableId="644120157">
    <w:abstractNumId w:val="26"/>
  </w:num>
  <w:num w:numId="9" w16cid:durableId="1052776009">
    <w:abstractNumId w:val="3"/>
  </w:num>
  <w:num w:numId="10" w16cid:durableId="1340886448">
    <w:abstractNumId w:val="30"/>
  </w:num>
  <w:num w:numId="11" w16cid:durableId="1187602673">
    <w:abstractNumId w:val="19"/>
  </w:num>
  <w:num w:numId="12" w16cid:durableId="762724812">
    <w:abstractNumId w:val="10"/>
  </w:num>
  <w:num w:numId="13" w16cid:durableId="451441075">
    <w:abstractNumId w:val="29"/>
  </w:num>
  <w:num w:numId="14" w16cid:durableId="1776900148">
    <w:abstractNumId w:val="16"/>
  </w:num>
  <w:num w:numId="15" w16cid:durableId="106123789">
    <w:abstractNumId w:val="14"/>
  </w:num>
  <w:num w:numId="16" w16cid:durableId="1603103356">
    <w:abstractNumId w:val="20"/>
  </w:num>
  <w:num w:numId="17" w16cid:durableId="494221051">
    <w:abstractNumId w:val="17"/>
  </w:num>
  <w:num w:numId="18" w16cid:durableId="1300646341">
    <w:abstractNumId w:val="4"/>
  </w:num>
  <w:num w:numId="19" w16cid:durableId="364718304">
    <w:abstractNumId w:val="28"/>
  </w:num>
  <w:num w:numId="20" w16cid:durableId="170998971">
    <w:abstractNumId w:val="21"/>
  </w:num>
  <w:num w:numId="21" w16cid:durableId="1936740389">
    <w:abstractNumId w:val="24"/>
  </w:num>
  <w:num w:numId="22" w16cid:durableId="1624799673">
    <w:abstractNumId w:val="5"/>
  </w:num>
  <w:num w:numId="23" w16cid:durableId="2011132176">
    <w:abstractNumId w:val="9"/>
  </w:num>
  <w:num w:numId="24" w16cid:durableId="170609350">
    <w:abstractNumId w:val="11"/>
  </w:num>
  <w:num w:numId="25" w16cid:durableId="542059467">
    <w:abstractNumId w:val="7"/>
  </w:num>
  <w:num w:numId="26" w16cid:durableId="73089383">
    <w:abstractNumId w:val="6"/>
  </w:num>
  <w:num w:numId="27" w16cid:durableId="611978479">
    <w:abstractNumId w:val="15"/>
  </w:num>
  <w:num w:numId="28" w16cid:durableId="1097629279">
    <w:abstractNumId w:val="31"/>
  </w:num>
  <w:num w:numId="29" w16cid:durableId="810950046">
    <w:abstractNumId w:val="2"/>
  </w:num>
  <w:num w:numId="30" w16cid:durableId="886912253">
    <w:abstractNumId w:val="25"/>
  </w:num>
  <w:num w:numId="31" w16cid:durableId="1099445079">
    <w:abstractNumId w:val="18"/>
  </w:num>
  <w:num w:numId="32" w16cid:durableId="650714938">
    <w:abstractNumId w:val="13"/>
    <w:lvlOverride w:ilvl="0">
      <w:startOverride w:val="1"/>
    </w:lvlOverride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trackRevisions w:val="false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B89"/>
    <w:rsid w:val="00023268"/>
    <w:rsid w:val="00045A00"/>
    <w:rsid w:val="00090AE1"/>
    <w:rsid w:val="000A384D"/>
    <w:rsid w:val="000F68A1"/>
    <w:rsid w:val="00100370"/>
    <w:rsid w:val="001008C9"/>
    <w:rsid w:val="00126D66"/>
    <w:rsid w:val="00143511"/>
    <w:rsid w:val="00161711"/>
    <w:rsid w:val="0018442A"/>
    <w:rsid w:val="001A02EC"/>
    <w:rsid w:val="001A4AEA"/>
    <w:rsid w:val="001B612E"/>
    <w:rsid w:val="001D77BD"/>
    <w:rsid w:val="001F943A"/>
    <w:rsid w:val="00261A3A"/>
    <w:rsid w:val="00261A76"/>
    <w:rsid w:val="00262D5F"/>
    <w:rsid w:val="00283F11"/>
    <w:rsid w:val="002937E3"/>
    <w:rsid w:val="0029510F"/>
    <w:rsid w:val="00307B0E"/>
    <w:rsid w:val="00353B9D"/>
    <w:rsid w:val="00365D75"/>
    <w:rsid w:val="00380588"/>
    <w:rsid w:val="00387999"/>
    <w:rsid w:val="003A4E8C"/>
    <w:rsid w:val="003D7880"/>
    <w:rsid w:val="00476B64"/>
    <w:rsid w:val="00483741"/>
    <w:rsid w:val="00485D78"/>
    <w:rsid w:val="004E763C"/>
    <w:rsid w:val="004F6567"/>
    <w:rsid w:val="005037D9"/>
    <w:rsid w:val="00522B21"/>
    <w:rsid w:val="00522E57"/>
    <w:rsid w:val="005369A2"/>
    <w:rsid w:val="00546BF3"/>
    <w:rsid w:val="0057663F"/>
    <w:rsid w:val="005B08E2"/>
    <w:rsid w:val="005C5393"/>
    <w:rsid w:val="005C5BF8"/>
    <w:rsid w:val="005F7BEE"/>
    <w:rsid w:val="00601498"/>
    <w:rsid w:val="006172AB"/>
    <w:rsid w:val="00626552"/>
    <w:rsid w:val="00643217"/>
    <w:rsid w:val="006B4EB2"/>
    <w:rsid w:val="006C48A6"/>
    <w:rsid w:val="006D42C9"/>
    <w:rsid w:val="006E55F0"/>
    <w:rsid w:val="006F44C5"/>
    <w:rsid w:val="00781EFB"/>
    <w:rsid w:val="007B4A98"/>
    <w:rsid w:val="008317D7"/>
    <w:rsid w:val="00833C3B"/>
    <w:rsid w:val="008446AF"/>
    <w:rsid w:val="0085304D"/>
    <w:rsid w:val="00864B11"/>
    <w:rsid w:val="00873F08"/>
    <w:rsid w:val="00874226"/>
    <w:rsid w:val="008A35F1"/>
    <w:rsid w:val="008B101A"/>
    <w:rsid w:val="00981306"/>
    <w:rsid w:val="0099740D"/>
    <w:rsid w:val="009DAF8D"/>
    <w:rsid w:val="00A01B89"/>
    <w:rsid w:val="00A06012"/>
    <w:rsid w:val="00A26AE8"/>
    <w:rsid w:val="00A53FD1"/>
    <w:rsid w:val="00A96B6F"/>
    <w:rsid w:val="00AB1608"/>
    <w:rsid w:val="00AD20A1"/>
    <w:rsid w:val="00AE0571"/>
    <w:rsid w:val="00AF1FA1"/>
    <w:rsid w:val="00B74252"/>
    <w:rsid w:val="00B775F2"/>
    <w:rsid w:val="00BB663F"/>
    <w:rsid w:val="00BC05BC"/>
    <w:rsid w:val="00C10194"/>
    <w:rsid w:val="00C3235C"/>
    <w:rsid w:val="00C45818"/>
    <w:rsid w:val="00C523D2"/>
    <w:rsid w:val="00CAE2F6"/>
    <w:rsid w:val="00CE3461"/>
    <w:rsid w:val="00CF00D1"/>
    <w:rsid w:val="00D14F35"/>
    <w:rsid w:val="00D64751"/>
    <w:rsid w:val="00D82319"/>
    <w:rsid w:val="00D84BAB"/>
    <w:rsid w:val="00E4315C"/>
    <w:rsid w:val="00EF3E8B"/>
    <w:rsid w:val="00F169BB"/>
    <w:rsid w:val="00F62370"/>
    <w:rsid w:val="00F732C2"/>
    <w:rsid w:val="00F80C93"/>
    <w:rsid w:val="00F979B5"/>
    <w:rsid w:val="0106CD47"/>
    <w:rsid w:val="0135E103"/>
    <w:rsid w:val="0180ACD3"/>
    <w:rsid w:val="01BB649B"/>
    <w:rsid w:val="026E89CD"/>
    <w:rsid w:val="02923A10"/>
    <w:rsid w:val="02C36DB0"/>
    <w:rsid w:val="03339BD5"/>
    <w:rsid w:val="034079DA"/>
    <w:rsid w:val="0366EFC6"/>
    <w:rsid w:val="037C3E7D"/>
    <w:rsid w:val="0390ADDF"/>
    <w:rsid w:val="03A4AB8E"/>
    <w:rsid w:val="03A94D05"/>
    <w:rsid w:val="03B47EDA"/>
    <w:rsid w:val="03ED270B"/>
    <w:rsid w:val="0401E84B"/>
    <w:rsid w:val="04880D9B"/>
    <w:rsid w:val="04B5D0E6"/>
    <w:rsid w:val="05220ACD"/>
    <w:rsid w:val="052512C1"/>
    <w:rsid w:val="05407BEF"/>
    <w:rsid w:val="05430336"/>
    <w:rsid w:val="05A31D09"/>
    <w:rsid w:val="05BE8EFC"/>
    <w:rsid w:val="05BF710C"/>
    <w:rsid w:val="05BFFC84"/>
    <w:rsid w:val="05CD2CBE"/>
    <w:rsid w:val="06009A2B"/>
    <w:rsid w:val="0606BAA4"/>
    <w:rsid w:val="06280C7F"/>
    <w:rsid w:val="0654B7D9"/>
    <w:rsid w:val="066AF877"/>
    <w:rsid w:val="0671F7AD"/>
    <w:rsid w:val="067B29C0"/>
    <w:rsid w:val="0685682B"/>
    <w:rsid w:val="06861EEA"/>
    <w:rsid w:val="06D59E5D"/>
    <w:rsid w:val="06DA5EC6"/>
    <w:rsid w:val="06E97BC4"/>
    <w:rsid w:val="06EBE088"/>
    <w:rsid w:val="070E167C"/>
    <w:rsid w:val="07390A53"/>
    <w:rsid w:val="076A2E14"/>
    <w:rsid w:val="078490EF"/>
    <w:rsid w:val="07AF3983"/>
    <w:rsid w:val="082C2610"/>
    <w:rsid w:val="084FAFA0"/>
    <w:rsid w:val="085EF454"/>
    <w:rsid w:val="0878B20E"/>
    <w:rsid w:val="0883F5FE"/>
    <w:rsid w:val="0883FFF0"/>
    <w:rsid w:val="08A9DB60"/>
    <w:rsid w:val="08CC1969"/>
    <w:rsid w:val="08D48278"/>
    <w:rsid w:val="08F711CE"/>
    <w:rsid w:val="090E5EE8"/>
    <w:rsid w:val="09450420"/>
    <w:rsid w:val="094558A9"/>
    <w:rsid w:val="0947DC98"/>
    <w:rsid w:val="09495506"/>
    <w:rsid w:val="099847F3"/>
    <w:rsid w:val="09BAD338"/>
    <w:rsid w:val="0A211C86"/>
    <w:rsid w:val="0A63C100"/>
    <w:rsid w:val="0A9D995B"/>
    <w:rsid w:val="0AD7F241"/>
    <w:rsid w:val="0ADB0ACA"/>
    <w:rsid w:val="0ADB2268"/>
    <w:rsid w:val="0AF6241A"/>
    <w:rsid w:val="0B2676E4"/>
    <w:rsid w:val="0B485943"/>
    <w:rsid w:val="0B4C50AB"/>
    <w:rsid w:val="0B57D695"/>
    <w:rsid w:val="0B9C9103"/>
    <w:rsid w:val="0BAFDEA5"/>
    <w:rsid w:val="0BB02E95"/>
    <w:rsid w:val="0BB052D0"/>
    <w:rsid w:val="0BE5A184"/>
    <w:rsid w:val="0BF92C77"/>
    <w:rsid w:val="0C3ED9B5"/>
    <w:rsid w:val="0C8761F2"/>
    <w:rsid w:val="0C99EC2B"/>
    <w:rsid w:val="0CD6C041"/>
    <w:rsid w:val="0CF13AD5"/>
    <w:rsid w:val="0D3F94EB"/>
    <w:rsid w:val="0E465888"/>
    <w:rsid w:val="0E5EF811"/>
    <w:rsid w:val="0E69AB8A"/>
    <w:rsid w:val="0E82D942"/>
    <w:rsid w:val="0EAAD3E2"/>
    <w:rsid w:val="0EFFE843"/>
    <w:rsid w:val="0F1B4E98"/>
    <w:rsid w:val="0F2D0486"/>
    <w:rsid w:val="0F2DF259"/>
    <w:rsid w:val="0F46D0F0"/>
    <w:rsid w:val="0F7E36D7"/>
    <w:rsid w:val="0FBDA092"/>
    <w:rsid w:val="0FE9884C"/>
    <w:rsid w:val="101093EF"/>
    <w:rsid w:val="10382B14"/>
    <w:rsid w:val="1057FF88"/>
    <w:rsid w:val="10A47A26"/>
    <w:rsid w:val="10CA02DC"/>
    <w:rsid w:val="10CCD5D9"/>
    <w:rsid w:val="11124AD8"/>
    <w:rsid w:val="1120AC29"/>
    <w:rsid w:val="113AA6D7"/>
    <w:rsid w:val="113CF36C"/>
    <w:rsid w:val="114FA2E7"/>
    <w:rsid w:val="11655F12"/>
    <w:rsid w:val="11D54DC2"/>
    <w:rsid w:val="121DADD9"/>
    <w:rsid w:val="1220910B"/>
    <w:rsid w:val="12292734"/>
    <w:rsid w:val="1240DCA4"/>
    <w:rsid w:val="1242F50E"/>
    <w:rsid w:val="12711C68"/>
    <w:rsid w:val="127E2564"/>
    <w:rsid w:val="129CAF3C"/>
    <w:rsid w:val="12DC1A0F"/>
    <w:rsid w:val="134ECD5F"/>
    <w:rsid w:val="1356C652"/>
    <w:rsid w:val="1377A2A8"/>
    <w:rsid w:val="13AE0C66"/>
    <w:rsid w:val="13C4F795"/>
    <w:rsid w:val="13D72810"/>
    <w:rsid w:val="13DEC56F"/>
    <w:rsid w:val="140C242B"/>
    <w:rsid w:val="14160626"/>
    <w:rsid w:val="143AD643"/>
    <w:rsid w:val="14403AD2"/>
    <w:rsid w:val="144F390C"/>
    <w:rsid w:val="1465AC2A"/>
    <w:rsid w:val="148CCAE0"/>
    <w:rsid w:val="14B726F1"/>
    <w:rsid w:val="14BF6402"/>
    <w:rsid w:val="14C2350A"/>
    <w:rsid w:val="14D1916F"/>
    <w:rsid w:val="14DEA9DC"/>
    <w:rsid w:val="14EFC08E"/>
    <w:rsid w:val="14F46180"/>
    <w:rsid w:val="14FF852E"/>
    <w:rsid w:val="151E4E51"/>
    <w:rsid w:val="15260B66"/>
    <w:rsid w:val="152C4F19"/>
    <w:rsid w:val="1536F50F"/>
    <w:rsid w:val="1572EF9F"/>
    <w:rsid w:val="157853BC"/>
    <w:rsid w:val="157A95D0"/>
    <w:rsid w:val="15D90133"/>
    <w:rsid w:val="15EE07AD"/>
    <w:rsid w:val="1645D48E"/>
    <w:rsid w:val="165DB3C0"/>
    <w:rsid w:val="1680304E"/>
    <w:rsid w:val="1698956D"/>
    <w:rsid w:val="16B546BC"/>
    <w:rsid w:val="16EE64B7"/>
    <w:rsid w:val="16F6D13A"/>
    <w:rsid w:val="171075D1"/>
    <w:rsid w:val="17710E7E"/>
    <w:rsid w:val="17818C5C"/>
    <w:rsid w:val="180911A2"/>
    <w:rsid w:val="18200945"/>
    <w:rsid w:val="183B4DC4"/>
    <w:rsid w:val="1860909A"/>
    <w:rsid w:val="1862B313"/>
    <w:rsid w:val="1866B2B6"/>
    <w:rsid w:val="187BD13A"/>
    <w:rsid w:val="18887AB1"/>
    <w:rsid w:val="1888CB60"/>
    <w:rsid w:val="188DA22C"/>
    <w:rsid w:val="18DD0247"/>
    <w:rsid w:val="19066B90"/>
    <w:rsid w:val="194278D4"/>
    <w:rsid w:val="19480551"/>
    <w:rsid w:val="198739CB"/>
    <w:rsid w:val="19AC43A5"/>
    <w:rsid w:val="19AEACD4"/>
    <w:rsid w:val="1A379CE4"/>
    <w:rsid w:val="1A37F319"/>
    <w:rsid w:val="1A7BBFE0"/>
    <w:rsid w:val="1AA45FB7"/>
    <w:rsid w:val="1ACB0EF0"/>
    <w:rsid w:val="1AE3D5B2"/>
    <w:rsid w:val="1AFE7B18"/>
    <w:rsid w:val="1B316E0D"/>
    <w:rsid w:val="1B61E82F"/>
    <w:rsid w:val="1B66D866"/>
    <w:rsid w:val="1B68B1AA"/>
    <w:rsid w:val="1B6FA4AD"/>
    <w:rsid w:val="1B80FE5E"/>
    <w:rsid w:val="1B9AB2A0"/>
    <w:rsid w:val="1BA561B2"/>
    <w:rsid w:val="1BC06C22"/>
    <w:rsid w:val="1BC542EE"/>
    <w:rsid w:val="1BD3C37A"/>
    <w:rsid w:val="1C36C7F6"/>
    <w:rsid w:val="1C409924"/>
    <w:rsid w:val="1C9E8A32"/>
    <w:rsid w:val="1CD12094"/>
    <w:rsid w:val="1CFF7365"/>
    <w:rsid w:val="1D209E78"/>
    <w:rsid w:val="1D24DD75"/>
    <w:rsid w:val="1D39D5E6"/>
    <w:rsid w:val="1DAFDF74"/>
    <w:rsid w:val="1DB33D0C"/>
    <w:rsid w:val="1DD47E75"/>
    <w:rsid w:val="1DDD2FA9"/>
    <w:rsid w:val="1DF5A764"/>
    <w:rsid w:val="1E003813"/>
    <w:rsid w:val="1E0FA207"/>
    <w:rsid w:val="1E6CF0F5"/>
    <w:rsid w:val="1E84C7B1"/>
    <w:rsid w:val="1E9988F1"/>
    <w:rsid w:val="1EA2B06C"/>
    <w:rsid w:val="1EACB62C"/>
    <w:rsid w:val="1EB90CDB"/>
    <w:rsid w:val="1F02BBF6"/>
    <w:rsid w:val="1F9CA83B"/>
    <w:rsid w:val="1F9E8013"/>
    <w:rsid w:val="1FC6EA2C"/>
    <w:rsid w:val="1FCDE4DB"/>
    <w:rsid w:val="2014C156"/>
    <w:rsid w:val="20190AC2"/>
    <w:rsid w:val="2049D74A"/>
    <w:rsid w:val="20661511"/>
    <w:rsid w:val="209546FD"/>
    <w:rsid w:val="20962F53"/>
    <w:rsid w:val="20C5E8B1"/>
    <w:rsid w:val="214DEA4D"/>
    <w:rsid w:val="21557BD4"/>
    <w:rsid w:val="216E295F"/>
    <w:rsid w:val="217E9DC4"/>
    <w:rsid w:val="217EB32E"/>
    <w:rsid w:val="21E5A7AB"/>
    <w:rsid w:val="22058CDA"/>
    <w:rsid w:val="22192C38"/>
    <w:rsid w:val="22195938"/>
    <w:rsid w:val="2221CE74"/>
    <w:rsid w:val="2225E092"/>
    <w:rsid w:val="224B79D8"/>
    <w:rsid w:val="22701F90"/>
    <w:rsid w:val="22A86C72"/>
    <w:rsid w:val="22D61D95"/>
    <w:rsid w:val="22D7445F"/>
    <w:rsid w:val="22F14C35"/>
    <w:rsid w:val="231352A4"/>
    <w:rsid w:val="233FEDBE"/>
    <w:rsid w:val="2340EFFB"/>
    <w:rsid w:val="236806EE"/>
    <w:rsid w:val="237876FB"/>
    <w:rsid w:val="239243B6"/>
    <w:rsid w:val="23A1D30E"/>
    <w:rsid w:val="23F234BE"/>
    <w:rsid w:val="24453A07"/>
    <w:rsid w:val="2458E1EB"/>
    <w:rsid w:val="246277DC"/>
    <w:rsid w:val="2467FCEA"/>
    <w:rsid w:val="24BF040E"/>
    <w:rsid w:val="24C23B8C"/>
    <w:rsid w:val="24C4BAEB"/>
    <w:rsid w:val="24D561F1"/>
    <w:rsid w:val="24DFB85C"/>
    <w:rsid w:val="24F07B80"/>
    <w:rsid w:val="24F321AF"/>
    <w:rsid w:val="250A310F"/>
    <w:rsid w:val="250BFD36"/>
    <w:rsid w:val="252B8EFB"/>
    <w:rsid w:val="255966A2"/>
    <w:rsid w:val="255DD5F9"/>
    <w:rsid w:val="2568B820"/>
    <w:rsid w:val="25737DA0"/>
    <w:rsid w:val="258189E7"/>
    <w:rsid w:val="25B6E25B"/>
    <w:rsid w:val="25C9D96F"/>
    <w:rsid w:val="261778E3"/>
    <w:rsid w:val="261D0040"/>
    <w:rsid w:val="26487953"/>
    <w:rsid w:val="2653AC3C"/>
    <w:rsid w:val="2667F9FB"/>
    <w:rsid w:val="26DD3584"/>
    <w:rsid w:val="26F7EE6A"/>
    <w:rsid w:val="274C6E77"/>
    <w:rsid w:val="27795580"/>
    <w:rsid w:val="279EE5B6"/>
    <w:rsid w:val="27A13560"/>
    <w:rsid w:val="27C12190"/>
    <w:rsid w:val="27D6E6A8"/>
    <w:rsid w:val="28584766"/>
    <w:rsid w:val="286A97E3"/>
    <w:rsid w:val="286B6A00"/>
    <w:rsid w:val="288CAA00"/>
    <w:rsid w:val="28A058E2"/>
    <w:rsid w:val="28A32E7E"/>
    <w:rsid w:val="28BA4346"/>
    <w:rsid w:val="28D2EF7B"/>
    <w:rsid w:val="29192A35"/>
    <w:rsid w:val="297959C6"/>
    <w:rsid w:val="29CDD73F"/>
    <w:rsid w:val="29E4BB90"/>
    <w:rsid w:val="2A14F9C2"/>
    <w:rsid w:val="2A1DBB0C"/>
    <w:rsid w:val="2A730E88"/>
    <w:rsid w:val="2AD73E6E"/>
    <w:rsid w:val="2AF1383A"/>
    <w:rsid w:val="2B0C98B5"/>
    <w:rsid w:val="2BB1A7DE"/>
    <w:rsid w:val="2BB2E1BB"/>
    <w:rsid w:val="2BC20262"/>
    <w:rsid w:val="2BF05A2F"/>
    <w:rsid w:val="2C3086F8"/>
    <w:rsid w:val="2C312268"/>
    <w:rsid w:val="2C54A507"/>
    <w:rsid w:val="2C5CC8CC"/>
    <w:rsid w:val="2C7C8AB8"/>
    <w:rsid w:val="2C7DA45C"/>
    <w:rsid w:val="2C86C661"/>
    <w:rsid w:val="2CB4FD2E"/>
    <w:rsid w:val="2CE05745"/>
    <w:rsid w:val="2D26204D"/>
    <w:rsid w:val="2D314A2C"/>
    <w:rsid w:val="2D344FE2"/>
    <w:rsid w:val="2D4A2389"/>
    <w:rsid w:val="2D730B4B"/>
    <w:rsid w:val="2DB26D24"/>
    <w:rsid w:val="2DCCF2C9"/>
    <w:rsid w:val="2E2957AD"/>
    <w:rsid w:val="2E39DCFE"/>
    <w:rsid w:val="2E4E649B"/>
    <w:rsid w:val="2E59C587"/>
    <w:rsid w:val="2E8313A2"/>
    <w:rsid w:val="2EAA8443"/>
    <w:rsid w:val="2EB0C99D"/>
    <w:rsid w:val="2EB83CBE"/>
    <w:rsid w:val="2EB95516"/>
    <w:rsid w:val="2EBEE4BC"/>
    <w:rsid w:val="2ECFE026"/>
    <w:rsid w:val="2F4361E6"/>
    <w:rsid w:val="2F4E1B3C"/>
    <w:rsid w:val="2F6176B3"/>
    <w:rsid w:val="2FC2B2F7"/>
    <w:rsid w:val="2FD51802"/>
    <w:rsid w:val="2FE3F5F4"/>
    <w:rsid w:val="2FE77FC9"/>
    <w:rsid w:val="3028B388"/>
    <w:rsid w:val="30349936"/>
    <w:rsid w:val="305F707E"/>
    <w:rsid w:val="306BF0A4"/>
    <w:rsid w:val="3077E70F"/>
    <w:rsid w:val="30C4EFB8"/>
    <w:rsid w:val="30D98FF2"/>
    <w:rsid w:val="30E55020"/>
    <w:rsid w:val="312B0CA8"/>
    <w:rsid w:val="31991D69"/>
    <w:rsid w:val="31A7D136"/>
    <w:rsid w:val="31C6723D"/>
    <w:rsid w:val="32135C9F"/>
    <w:rsid w:val="3265FBAE"/>
    <w:rsid w:val="328B6087"/>
    <w:rsid w:val="3290FDF7"/>
    <w:rsid w:val="32930511"/>
    <w:rsid w:val="32976170"/>
    <w:rsid w:val="32A2FE3A"/>
    <w:rsid w:val="32AD26D3"/>
    <w:rsid w:val="32EB40D6"/>
    <w:rsid w:val="32F7CD38"/>
    <w:rsid w:val="33056196"/>
    <w:rsid w:val="3315A61B"/>
    <w:rsid w:val="333A4B68"/>
    <w:rsid w:val="3357A2E0"/>
    <w:rsid w:val="337340B3"/>
    <w:rsid w:val="340FB0A0"/>
    <w:rsid w:val="34347239"/>
    <w:rsid w:val="343ECE9B"/>
    <w:rsid w:val="3451AE08"/>
    <w:rsid w:val="346CFB0D"/>
    <w:rsid w:val="348DC9C3"/>
    <w:rsid w:val="34BDA61F"/>
    <w:rsid w:val="34CE2454"/>
    <w:rsid w:val="34FF0DDA"/>
    <w:rsid w:val="353A5847"/>
    <w:rsid w:val="353F61C7"/>
    <w:rsid w:val="35456DCA"/>
    <w:rsid w:val="35ED7E69"/>
    <w:rsid w:val="36026BFF"/>
    <w:rsid w:val="363258BF"/>
    <w:rsid w:val="367076DC"/>
    <w:rsid w:val="36AA00BA"/>
    <w:rsid w:val="36FE7FF7"/>
    <w:rsid w:val="370898E6"/>
    <w:rsid w:val="37587D46"/>
    <w:rsid w:val="37790AA6"/>
    <w:rsid w:val="37B4DEFD"/>
    <w:rsid w:val="37CEE6CD"/>
    <w:rsid w:val="37D8D2B9"/>
    <w:rsid w:val="37DD83AF"/>
    <w:rsid w:val="37E8176D"/>
    <w:rsid w:val="37E84862"/>
    <w:rsid w:val="37FA4FD9"/>
    <w:rsid w:val="3806DE4C"/>
    <w:rsid w:val="381B7E86"/>
    <w:rsid w:val="3841D498"/>
    <w:rsid w:val="385AE3FD"/>
    <w:rsid w:val="387D801E"/>
    <w:rsid w:val="38A2D76B"/>
    <w:rsid w:val="38FDC113"/>
    <w:rsid w:val="390DE154"/>
    <w:rsid w:val="39462C06"/>
    <w:rsid w:val="39518BAE"/>
    <w:rsid w:val="39567AE4"/>
    <w:rsid w:val="397759EE"/>
    <w:rsid w:val="3983E7CE"/>
    <w:rsid w:val="39B74EE7"/>
    <w:rsid w:val="39E6CE81"/>
    <w:rsid w:val="3A2F25E2"/>
    <w:rsid w:val="3A3A8410"/>
    <w:rsid w:val="3ACEFE92"/>
    <w:rsid w:val="3AE1FC67"/>
    <w:rsid w:val="3B84C32B"/>
    <w:rsid w:val="3BB6B5A8"/>
    <w:rsid w:val="3BF0063F"/>
    <w:rsid w:val="3C151E21"/>
    <w:rsid w:val="3C1D3214"/>
    <w:rsid w:val="3C41ADF1"/>
    <w:rsid w:val="3C89AD6B"/>
    <w:rsid w:val="3CE01059"/>
    <w:rsid w:val="3CEE0A51"/>
    <w:rsid w:val="3CF963C6"/>
    <w:rsid w:val="3D1B8533"/>
    <w:rsid w:val="3D29D953"/>
    <w:rsid w:val="3D67E105"/>
    <w:rsid w:val="3D7224D2"/>
    <w:rsid w:val="3DBAAE3E"/>
    <w:rsid w:val="3DE17864"/>
    <w:rsid w:val="3E276B72"/>
    <w:rsid w:val="3E9E9AFF"/>
    <w:rsid w:val="3EFDFED8"/>
    <w:rsid w:val="3F081130"/>
    <w:rsid w:val="3F3BBC0A"/>
    <w:rsid w:val="3F7D48C5"/>
    <w:rsid w:val="3FBE1CB6"/>
    <w:rsid w:val="3FFD0DAB"/>
    <w:rsid w:val="401A432A"/>
    <w:rsid w:val="4066C793"/>
    <w:rsid w:val="409BB351"/>
    <w:rsid w:val="40C24EBD"/>
    <w:rsid w:val="40D7212C"/>
    <w:rsid w:val="40D8E7DD"/>
    <w:rsid w:val="40E5542E"/>
    <w:rsid w:val="40F05016"/>
    <w:rsid w:val="41191926"/>
    <w:rsid w:val="412DD723"/>
    <w:rsid w:val="418237A8"/>
    <w:rsid w:val="418EF9B3"/>
    <w:rsid w:val="41A75831"/>
    <w:rsid w:val="41E7DE43"/>
    <w:rsid w:val="41EEF656"/>
    <w:rsid w:val="420BD5F5"/>
    <w:rsid w:val="420F7717"/>
    <w:rsid w:val="4260301D"/>
    <w:rsid w:val="426B4942"/>
    <w:rsid w:val="42725BC0"/>
    <w:rsid w:val="428DE994"/>
    <w:rsid w:val="428F03A6"/>
    <w:rsid w:val="42B2A1B4"/>
    <w:rsid w:val="42C2749B"/>
    <w:rsid w:val="4334A630"/>
    <w:rsid w:val="433DC000"/>
    <w:rsid w:val="434179AA"/>
    <w:rsid w:val="434BF30C"/>
    <w:rsid w:val="436B5CA4"/>
    <w:rsid w:val="438F032F"/>
    <w:rsid w:val="43A593F9"/>
    <w:rsid w:val="43AB4EBF"/>
    <w:rsid w:val="43B18EA9"/>
    <w:rsid w:val="43C1A2B6"/>
    <w:rsid w:val="43C74405"/>
    <w:rsid w:val="43EE7D62"/>
    <w:rsid w:val="43FDB747"/>
    <w:rsid w:val="4416406F"/>
    <w:rsid w:val="4455ED96"/>
    <w:rsid w:val="445B426C"/>
    <w:rsid w:val="44718B9C"/>
    <w:rsid w:val="44A845EA"/>
    <w:rsid w:val="44DBD09E"/>
    <w:rsid w:val="44E7C36D"/>
    <w:rsid w:val="44FC1551"/>
    <w:rsid w:val="4502E682"/>
    <w:rsid w:val="459A6A72"/>
    <w:rsid w:val="45C9AB1D"/>
    <w:rsid w:val="45DA35B2"/>
    <w:rsid w:val="45F712CD"/>
    <w:rsid w:val="45FA9D69"/>
    <w:rsid w:val="461954FA"/>
    <w:rsid w:val="4622D1BD"/>
    <w:rsid w:val="46510B63"/>
    <w:rsid w:val="46630033"/>
    <w:rsid w:val="467B0B98"/>
    <w:rsid w:val="46BCE7DD"/>
    <w:rsid w:val="472CF4C4"/>
    <w:rsid w:val="476796DD"/>
    <w:rsid w:val="478802E0"/>
    <w:rsid w:val="47A7D486"/>
    <w:rsid w:val="47C2AD1F"/>
    <w:rsid w:val="47CBC255"/>
    <w:rsid w:val="47D4FAF0"/>
    <w:rsid w:val="47DF8CAC"/>
    <w:rsid w:val="47E31657"/>
    <w:rsid w:val="47FFAB0D"/>
    <w:rsid w:val="4843BE76"/>
    <w:rsid w:val="48B603C8"/>
    <w:rsid w:val="48C7E3A8"/>
    <w:rsid w:val="48C99119"/>
    <w:rsid w:val="490E06BB"/>
    <w:rsid w:val="4922A2EB"/>
    <w:rsid w:val="493586A5"/>
    <w:rsid w:val="4957A5C4"/>
    <w:rsid w:val="498A0529"/>
    <w:rsid w:val="49D41193"/>
    <w:rsid w:val="49DE91DD"/>
    <w:rsid w:val="4A33347C"/>
    <w:rsid w:val="4A396CA3"/>
    <w:rsid w:val="4A725CFE"/>
    <w:rsid w:val="4A9938CF"/>
    <w:rsid w:val="4AEAD877"/>
    <w:rsid w:val="4AFAE271"/>
    <w:rsid w:val="4B03D1B1"/>
    <w:rsid w:val="4B07DA3D"/>
    <w:rsid w:val="4B308CE0"/>
    <w:rsid w:val="4B7F68B4"/>
    <w:rsid w:val="4B97F576"/>
    <w:rsid w:val="4BBE0154"/>
    <w:rsid w:val="4C0848FA"/>
    <w:rsid w:val="4C26EAF8"/>
    <w:rsid w:val="4C5B73B6"/>
    <w:rsid w:val="4C7FBECB"/>
    <w:rsid w:val="4CA206DC"/>
    <w:rsid w:val="4CA358F7"/>
    <w:rsid w:val="4CDC2127"/>
    <w:rsid w:val="4D163060"/>
    <w:rsid w:val="4D2B31C3"/>
    <w:rsid w:val="4D5AA571"/>
    <w:rsid w:val="4D626BE3"/>
    <w:rsid w:val="4D7356D2"/>
    <w:rsid w:val="4D762972"/>
    <w:rsid w:val="4DA4223C"/>
    <w:rsid w:val="4DBF1ED6"/>
    <w:rsid w:val="4DDED793"/>
    <w:rsid w:val="4DF0E1B5"/>
    <w:rsid w:val="4DF6140E"/>
    <w:rsid w:val="4E08C9BC"/>
    <w:rsid w:val="4E3BA8EF"/>
    <w:rsid w:val="4E4ABB35"/>
    <w:rsid w:val="4E5C1950"/>
    <w:rsid w:val="4E77F188"/>
    <w:rsid w:val="4E9DCB31"/>
    <w:rsid w:val="4EFD2759"/>
    <w:rsid w:val="4F6B67EB"/>
    <w:rsid w:val="4F7F19AD"/>
    <w:rsid w:val="4F8CB216"/>
    <w:rsid w:val="4FE78619"/>
    <w:rsid w:val="5013C1E9"/>
    <w:rsid w:val="502D7772"/>
    <w:rsid w:val="5088CBC3"/>
    <w:rsid w:val="509304D4"/>
    <w:rsid w:val="50977D1B"/>
    <w:rsid w:val="50DC2387"/>
    <w:rsid w:val="50EE6E27"/>
    <w:rsid w:val="50FFCF33"/>
    <w:rsid w:val="5126E448"/>
    <w:rsid w:val="5156B73C"/>
    <w:rsid w:val="5174E658"/>
    <w:rsid w:val="5180CAFB"/>
    <w:rsid w:val="51B5DECC"/>
    <w:rsid w:val="51B618D0"/>
    <w:rsid w:val="51C7A0F8"/>
    <w:rsid w:val="5208D68F"/>
    <w:rsid w:val="5208F1DC"/>
    <w:rsid w:val="52403B1C"/>
    <w:rsid w:val="5252477E"/>
    <w:rsid w:val="5277F3E8"/>
    <w:rsid w:val="529F3E23"/>
    <w:rsid w:val="52CB94DB"/>
    <w:rsid w:val="52D02DA2"/>
    <w:rsid w:val="53411F44"/>
    <w:rsid w:val="536139E2"/>
    <w:rsid w:val="5364485B"/>
    <w:rsid w:val="53838F0D"/>
    <w:rsid w:val="53A5A7E7"/>
    <w:rsid w:val="53CE5D20"/>
    <w:rsid w:val="541B8874"/>
    <w:rsid w:val="543734DD"/>
    <w:rsid w:val="54984AF8"/>
    <w:rsid w:val="54D224B6"/>
    <w:rsid w:val="54F6AC6D"/>
    <w:rsid w:val="54FD0A43"/>
    <w:rsid w:val="55057525"/>
    <w:rsid w:val="5516C464"/>
    <w:rsid w:val="556AAC8C"/>
    <w:rsid w:val="5599B6A3"/>
    <w:rsid w:val="55AD2B8B"/>
    <w:rsid w:val="55E6CA69"/>
    <w:rsid w:val="56176562"/>
    <w:rsid w:val="56341B59"/>
    <w:rsid w:val="564ADEBF"/>
    <w:rsid w:val="56681114"/>
    <w:rsid w:val="56777172"/>
    <w:rsid w:val="568A4608"/>
    <w:rsid w:val="568A70DA"/>
    <w:rsid w:val="56A611AB"/>
    <w:rsid w:val="56DFE626"/>
    <w:rsid w:val="57064EB1"/>
    <w:rsid w:val="571A399E"/>
    <w:rsid w:val="5722C502"/>
    <w:rsid w:val="572A5879"/>
    <w:rsid w:val="57574A9A"/>
    <w:rsid w:val="5794BD4D"/>
    <w:rsid w:val="57F48D19"/>
    <w:rsid w:val="57FB34B3"/>
    <w:rsid w:val="58251DBC"/>
    <w:rsid w:val="58618B48"/>
    <w:rsid w:val="589A398E"/>
    <w:rsid w:val="58BEFF8C"/>
    <w:rsid w:val="58D08875"/>
    <w:rsid w:val="58E34721"/>
    <w:rsid w:val="58EFFA47"/>
    <w:rsid w:val="5900CA2B"/>
    <w:rsid w:val="591296C1"/>
    <w:rsid w:val="5952AE08"/>
    <w:rsid w:val="5989262D"/>
    <w:rsid w:val="598B5210"/>
    <w:rsid w:val="598FD8C0"/>
    <w:rsid w:val="59905D7A"/>
    <w:rsid w:val="59CECC7E"/>
    <w:rsid w:val="59F7239D"/>
    <w:rsid w:val="59FD5159"/>
    <w:rsid w:val="5A22B9E0"/>
    <w:rsid w:val="5AAA7CAF"/>
    <w:rsid w:val="5AED31B4"/>
    <w:rsid w:val="5B5E8196"/>
    <w:rsid w:val="5BC16F47"/>
    <w:rsid w:val="5C269A59"/>
    <w:rsid w:val="5C30838B"/>
    <w:rsid w:val="5C4B12DF"/>
    <w:rsid w:val="5C4E529E"/>
    <w:rsid w:val="5C5466CA"/>
    <w:rsid w:val="5C6F1255"/>
    <w:rsid w:val="5CC0C6EF"/>
    <w:rsid w:val="5D4CEEBC"/>
    <w:rsid w:val="5D5615E2"/>
    <w:rsid w:val="5D9456B9"/>
    <w:rsid w:val="5DDAF4C8"/>
    <w:rsid w:val="5DDB3B4D"/>
    <w:rsid w:val="5DF4EBDF"/>
    <w:rsid w:val="5E28C3A7"/>
    <w:rsid w:val="5E37A02D"/>
    <w:rsid w:val="5E39ECB6"/>
    <w:rsid w:val="5E461537"/>
    <w:rsid w:val="5E492F4F"/>
    <w:rsid w:val="5E862CE7"/>
    <w:rsid w:val="5E866FE9"/>
    <w:rsid w:val="5E9557ED"/>
    <w:rsid w:val="5E98F278"/>
    <w:rsid w:val="5ED2DC23"/>
    <w:rsid w:val="5F499992"/>
    <w:rsid w:val="5F49DD85"/>
    <w:rsid w:val="5F770BAE"/>
    <w:rsid w:val="5F7F6413"/>
    <w:rsid w:val="5F93194C"/>
    <w:rsid w:val="5FCCAF75"/>
    <w:rsid w:val="5FF513BD"/>
    <w:rsid w:val="60389DDC"/>
    <w:rsid w:val="60B42B02"/>
    <w:rsid w:val="60C52F65"/>
    <w:rsid w:val="60E8053C"/>
    <w:rsid w:val="60F5D017"/>
    <w:rsid w:val="610433B9"/>
    <w:rsid w:val="610DBEBE"/>
    <w:rsid w:val="610F2876"/>
    <w:rsid w:val="613E91C1"/>
    <w:rsid w:val="618F90DF"/>
    <w:rsid w:val="6197A165"/>
    <w:rsid w:val="61DD8999"/>
    <w:rsid w:val="61E4D2EF"/>
    <w:rsid w:val="61EEE9A1"/>
    <w:rsid w:val="62003170"/>
    <w:rsid w:val="6210FA3D"/>
    <w:rsid w:val="62771366"/>
    <w:rsid w:val="62815459"/>
    <w:rsid w:val="628A3DE8"/>
    <w:rsid w:val="629602AB"/>
    <w:rsid w:val="629A7420"/>
    <w:rsid w:val="62A591DB"/>
    <w:rsid w:val="62B97907"/>
    <w:rsid w:val="62DB3825"/>
    <w:rsid w:val="630A7664"/>
    <w:rsid w:val="63138C22"/>
    <w:rsid w:val="6313BE43"/>
    <w:rsid w:val="634FFF0E"/>
    <w:rsid w:val="63545DA7"/>
    <w:rsid w:val="63D87409"/>
    <w:rsid w:val="64061ED6"/>
    <w:rsid w:val="64222660"/>
    <w:rsid w:val="64455F80"/>
    <w:rsid w:val="6493D016"/>
    <w:rsid w:val="64BD1BB7"/>
    <w:rsid w:val="65110194"/>
    <w:rsid w:val="65474F46"/>
    <w:rsid w:val="656C4377"/>
    <w:rsid w:val="656F98F9"/>
    <w:rsid w:val="658BC8DB"/>
    <w:rsid w:val="659729E6"/>
    <w:rsid w:val="65BF9BC7"/>
    <w:rsid w:val="65E12FE1"/>
    <w:rsid w:val="65F119C9"/>
    <w:rsid w:val="664E80D8"/>
    <w:rsid w:val="6655CAE3"/>
    <w:rsid w:val="667B278B"/>
    <w:rsid w:val="66879FD0"/>
    <w:rsid w:val="6739A782"/>
    <w:rsid w:val="675FE8D1"/>
    <w:rsid w:val="677D0042"/>
    <w:rsid w:val="67BE1379"/>
    <w:rsid w:val="67C314C9"/>
    <w:rsid w:val="67DB6C5C"/>
    <w:rsid w:val="67F00C61"/>
    <w:rsid w:val="67FBAD10"/>
    <w:rsid w:val="6805E2D5"/>
    <w:rsid w:val="682496FB"/>
    <w:rsid w:val="68418896"/>
    <w:rsid w:val="6845F020"/>
    <w:rsid w:val="6849E521"/>
    <w:rsid w:val="68566200"/>
    <w:rsid w:val="6866A986"/>
    <w:rsid w:val="68818757"/>
    <w:rsid w:val="68853B33"/>
    <w:rsid w:val="68ED644A"/>
    <w:rsid w:val="68F05BCA"/>
    <w:rsid w:val="69355666"/>
    <w:rsid w:val="6953A64D"/>
    <w:rsid w:val="6953DF2D"/>
    <w:rsid w:val="69924165"/>
    <w:rsid w:val="69B54F86"/>
    <w:rsid w:val="6A0C3095"/>
    <w:rsid w:val="6A11B0E7"/>
    <w:rsid w:val="6A1D57B8"/>
    <w:rsid w:val="6A1D6243"/>
    <w:rsid w:val="6A5D764D"/>
    <w:rsid w:val="6A9CE25F"/>
    <w:rsid w:val="6AAB4605"/>
    <w:rsid w:val="6AB60ABC"/>
    <w:rsid w:val="6ADEFCC2"/>
    <w:rsid w:val="6B433849"/>
    <w:rsid w:val="6B63651A"/>
    <w:rsid w:val="6B973332"/>
    <w:rsid w:val="6BADDECB"/>
    <w:rsid w:val="6BB969BF"/>
    <w:rsid w:val="6C08EAFF"/>
    <w:rsid w:val="6C1667C3"/>
    <w:rsid w:val="6C28CB8C"/>
    <w:rsid w:val="6C32091D"/>
    <w:rsid w:val="6C9DBB26"/>
    <w:rsid w:val="6CB05CE3"/>
    <w:rsid w:val="6CB740FE"/>
    <w:rsid w:val="6CE2BE3E"/>
    <w:rsid w:val="6CE8C585"/>
    <w:rsid w:val="6CF3A003"/>
    <w:rsid w:val="6D1FE05D"/>
    <w:rsid w:val="6D37642B"/>
    <w:rsid w:val="6D3AD2C9"/>
    <w:rsid w:val="6D49DAD9"/>
    <w:rsid w:val="6D510178"/>
    <w:rsid w:val="6D5B6CC9"/>
    <w:rsid w:val="6D744915"/>
    <w:rsid w:val="6D77555C"/>
    <w:rsid w:val="6DD2C105"/>
    <w:rsid w:val="6E2189FF"/>
    <w:rsid w:val="6E490DC8"/>
    <w:rsid w:val="6E798C98"/>
    <w:rsid w:val="6EADE055"/>
    <w:rsid w:val="6ED1CE43"/>
    <w:rsid w:val="6EE80C00"/>
    <w:rsid w:val="6F0C8D9D"/>
    <w:rsid w:val="6F18D0B4"/>
    <w:rsid w:val="6F256846"/>
    <w:rsid w:val="6F633BF8"/>
    <w:rsid w:val="6F6BBB9D"/>
    <w:rsid w:val="6F705382"/>
    <w:rsid w:val="6FF3FCB7"/>
    <w:rsid w:val="6FF6A9F8"/>
    <w:rsid w:val="70113DB3"/>
    <w:rsid w:val="701EE4BE"/>
    <w:rsid w:val="7020899B"/>
    <w:rsid w:val="7024910A"/>
    <w:rsid w:val="70359110"/>
    <w:rsid w:val="704F399E"/>
    <w:rsid w:val="705845AC"/>
    <w:rsid w:val="706DA3D0"/>
    <w:rsid w:val="70C02CA8"/>
    <w:rsid w:val="70C138A7"/>
    <w:rsid w:val="70EFD8A4"/>
    <w:rsid w:val="710C23E3"/>
    <w:rsid w:val="711FEA69"/>
    <w:rsid w:val="713B7A66"/>
    <w:rsid w:val="714A9DF1"/>
    <w:rsid w:val="715EF112"/>
    <w:rsid w:val="71EC6D37"/>
    <w:rsid w:val="724AC67F"/>
    <w:rsid w:val="72746999"/>
    <w:rsid w:val="72BE156A"/>
    <w:rsid w:val="72D4EB7C"/>
    <w:rsid w:val="731D3512"/>
    <w:rsid w:val="7343E13E"/>
    <w:rsid w:val="7344654C"/>
    <w:rsid w:val="73537A4B"/>
    <w:rsid w:val="736ABF30"/>
    <w:rsid w:val="73A2081B"/>
    <w:rsid w:val="73CA3992"/>
    <w:rsid w:val="741050B8"/>
    <w:rsid w:val="7427FE20"/>
    <w:rsid w:val="753D8363"/>
    <w:rsid w:val="756358CB"/>
    <w:rsid w:val="7592F03B"/>
    <w:rsid w:val="75A8B2B0"/>
    <w:rsid w:val="75F1EFCC"/>
    <w:rsid w:val="76095BB3"/>
    <w:rsid w:val="76871FFF"/>
    <w:rsid w:val="769FC9DD"/>
    <w:rsid w:val="76AA7E47"/>
    <w:rsid w:val="76BC135A"/>
    <w:rsid w:val="76BF7EFF"/>
    <w:rsid w:val="7703E150"/>
    <w:rsid w:val="774ECD6B"/>
    <w:rsid w:val="77B39323"/>
    <w:rsid w:val="78048092"/>
    <w:rsid w:val="78181246"/>
    <w:rsid w:val="783B9A3E"/>
    <w:rsid w:val="785A0B60"/>
    <w:rsid w:val="78C08930"/>
    <w:rsid w:val="7909302A"/>
    <w:rsid w:val="79142E91"/>
    <w:rsid w:val="7928B0A9"/>
    <w:rsid w:val="796C8CF3"/>
    <w:rsid w:val="79734DC5"/>
    <w:rsid w:val="7980E6A6"/>
    <w:rsid w:val="79BD0EF7"/>
    <w:rsid w:val="7A1704B9"/>
    <w:rsid w:val="7A2119E1"/>
    <w:rsid w:val="7A3149A5"/>
    <w:rsid w:val="7A602ACF"/>
    <w:rsid w:val="7A73FB90"/>
    <w:rsid w:val="7A811F5D"/>
    <w:rsid w:val="7ABDADF4"/>
    <w:rsid w:val="7B26547B"/>
    <w:rsid w:val="7B321A31"/>
    <w:rsid w:val="7B82C854"/>
    <w:rsid w:val="7B83759B"/>
    <w:rsid w:val="7B893A8E"/>
    <w:rsid w:val="7B9D6368"/>
    <w:rsid w:val="7B9F6886"/>
    <w:rsid w:val="7BA5D8FC"/>
    <w:rsid w:val="7BA78E9E"/>
    <w:rsid w:val="7BAF037C"/>
    <w:rsid w:val="7C07F368"/>
    <w:rsid w:val="7C18CDED"/>
    <w:rsid w:val="7C273920"/>
    <w:rsid w:val="7C36CD58"/>
    <w:rsid w:val="7C77ABD3"/>
    <w:rsid w:val="7CB0FE51"/>
    <w:rsid w:val="7CB8FC86"/>
    <w:rsid w:val="7CC3C1F9"/>
    <w:rsid w:val="7CF80F0E"/>
    <w:rsid w:val="7D06FA9A"/>
    <w:rsid w:val="7D07D599"/>
    <w:rsid w:val="7D2732FE"/>
    <w:rsid w:val="7DDAC900"/>
    <w:rsid w:val="7DF9BE15"/>
    <w:rsid w:val="7E590BD4"/>
    <w:rsid w:val="7E7A0EEF"/>
    <w:rsid w:val="7EA90C90"/>
    <w:rsid w:val="7EC2D0E6"/>
    <w:rsid w:val="7F2CAEFF"/>
    <w:rsid w:val="7F3FAE0B"/>
    <w:rsid w:val="7F60B4D8"/>
    <w:rsid w:val="7F679764"/>
    <w:rsid w:val="7FF5B7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1C700A"/>
  <w15:docId w15:val="{82C3CE94-020C-462F-98BC-60FB602E3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8"/>
        <w:lang w:val="en-GB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81EFB"/>
  </w:style>
  <w:style w:type="paragraph" w:styleId="Heading1">
    <w:name w:val="heading 1"/>
    <w:basedOn w:val="Normal"/>
    <w:next w:val="Normal"/>
    <w:link w:val="Heading1Char"/>
    <w:qFormat/>
    <w:rsid w:val="004F6567"/>
    <w:pPr>
      <w:keepNext/>
      <w:spacing w:after="0" w:line="240" w:lineRule="auto"/>
      <w:outlineLvl w:val="0"/>
    </w:pPr>
    <w:rPr>
      <w:rFonts w:ascii="Times New Roman" w:hAnsi="Times New Roman" w:eastAsia="Times New Roman" w:cs="Times New Roman"/>
      <w:b/>
      <w:bCs/>
      <w:i/>
      <w:sz w:val="20"/>
      <w:szCs w:val="24"/>
      <w:lang w:val="en-US" w:bidi="ar-SA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Default" w:customStyle="1">
    <w:name w:val="Default"/>
    <w:rsid w:val="00A01B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A01B8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BC05BC"/>
    <w:pPr>
      <w:spacing w:after="0" w:line="240" w:lineRule="auto"/>
    </w:pPr>
    <w:rPr>
      <w:sz w:val="20"/>
      <w:szCs w:val="25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BC05BC"/>
    <w:rPr>
      <w:sz w:val="20"/>
      <w:szCs w:val="25"/>
    </w:rPr>
  </w:style>
  <w:style w:type="character" w:styleId="FootnoteReference">
    <w:name w:val="footnote reference"/>
    <w:basedOn w:val="DefaultParagraphFont"/>
    <w:uiPriority w:val="99"/>
    <w:semiHidden/>
    <w:unhideWhenUsed/>
    <w:rsid w:val="00BC05BC"/>
    <w:rPr>
      <w:vertAlign w:val="superscript"/>
    </w:rPr>
  </w:style>
  <w:style w:type="paragraph" w:styleId="NormalWeb">
    <w:name w:val="Normal (Web)"/>
    <w:basedOn w:val="Normal"/>
    <w:uiPriority w:val="99"/>
    <w:unhideWhenUsed/>
    <w:rsid w:val="00BC05BC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 w:bidi="ar-SA"/>
    </w:rPr>
  </w:style>
  <w:style w:type="paragraph" w:styleId="ListParagraph">
    <w:name w:val="List Paragraph"/>
    <w:basedOn w:val="Normal"/>
    <w:uiPriority w:val="34"/>
    <w:qFormat/>
    <w:rsid w:val="00522B2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446A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E8C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A4E8C"/>
    <w:rPr>
      <w:rFonts w:ascii="Segoe UI" w:hAnsi="Segoe UI" w:cs="Angsana New"/>
      <w:sz w:val="18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873F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3F08"/>
    <w:pPr>
      <w:spacing w:line="240" w:lineRule="auto"/>
    </w:pPr>
    <w:rPr>
      <w:sz w:val="20"/>
      <w:szCs w:val="25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873F08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3F0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873F08"/>
    <w:rPr>
      <w:b/>
      <w:bCs/>
      <w:sz w:val="20"/>
      <w:szCs w:val="25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5F7BEE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2937E3"/>
    <w:pPr>
      <w:spacing w:after="120" w:line="240" w:lineRule="auto"/>
    </w:pPr>
    <w:rPr>
      <w:rFonts w:ascii="Times New Roman" w:hAnsi="Times New Roman" w:eastAsia="Times New Roman" w:cs="Times New Roman"/>
      <w:snapToGrid w:val="0"/>
      <w:sz w:val="24"/>
      <w:szCs w:val="20"/>
      <w:lang w:bidi="ar-SA"/>
    </w:rPr>
  </w:style>
  <w:style w:type="character" w:styleId="BodyTextChar" w:customStyle="1">
    <w:name w:val="Body Text Char"/>
    <w:basedOn w:val="DefaultParagraphFont"/>
    <w:link w:val="BodyText"/>
    <w:rsid w:val="002937E3"/>
    <w:rPr>
      <w:rFonts w:ascii="Times New Roman" w:hAnsi="Times New Roman" w:eastAsia="Times New Roman" w:cs="Times New Roman"/>
      <w:snapToGrid w:val="0"/>
      <w:sz w:val="24"/>
      <w:szCs w:val="20"/>
      <w:lang w:bidi="ar-SA"/>
    </w:rPr>
  </w:style>
  <w:style w:type="character" w:styleId="Heading1Char" w:customStyle="1">
    <w:name w:val="Heading 1 Char"/>
    <w:basedOn w:val="DefaultParagraphFont"/>
    <w:link w:val="Heading1"/>
    <w:rsid w:val="004F6567"/>
    <w:rPr>
      <w:rFonts w:ascii="Times New Roman" w:hAnsi="Times New Roman" w:eastAsia="Times New Roman" w:cs="Times New Roman"/>
      <w:b/>
      <w:bCs/>
      <w:i/>
      <w:sz w:val="20"/>
      <w:szCs w:val="24"/>
      <w:lang w:val="en-US" w:bidi="ar-SA"/>
    </w:rPr>
  </w:style>
  <w:style w:type="paragraph" w:styleId="Header">
    <w:name w:val="header"/>
    <w:basedOn w:val="Normal"/>
    <w:link w:val="HeaderChar"/>
    <w:uiPriority w:val="99"/>
    <w:unhideWhenUsed/>
    <w:rsid w:val="00283F11"/>
    <w:pPr>
      <w:tabs>
        <w:tab w:val="center" w:pos="4536"/>
        <w:tab w:val="right" w:pos="9072"/>
      </w:tabs>
      <w:spacing w:after="0" w:line="240" w:lineRule="auto"/>
    </w:pPr>
    <w:rPr>
      <w:rFonts w:cs="Cordia New"/>
    </w:rPr>
  </w:style>
  <w:style w:type="character" w:styleId="HeaderChar" w:customStyle="1">
    <w:name w:val="Header Char"/>
    <w:basedOn w:val="DefaultParagraphFont"/>
    <w:link w:val="Header"/>
    <w:uiPriority w:val="99"/>
    <w:rsid w:val="00283F11"/>
    <w:rPr>
      <w:rFonts w:cs="Cordia New"/>
    </w:rPr>
  </w:style>
  <w:style w:type="paragraph" w:styleId="Footer">
    <w:name w:val="footer"/>
    <w:basedOn w:val="Normal"/>
    <w:link w:val="FooterChar"/>
    <w:uiPriority w:val="99"/>
    <w:unhideWhenUsed/>
    <w:rsid w:val="00283F11"/>
    <w:pPr>
      <w:tabs>
        <w:tab w:val="center" w:pos="4536"/>
        <w:tab w:val="right" w:pos="9072"/>
      </w:tabs>
      <w:spacing w:after="0" w:line="240" w:lineRule="auto"/>
    </w:pPr>
    <w:rPr>
      <w:rFonts w:cs="Cordia New"/>
    </w:rPr>
  </w:style>
  <w:style w:type="character" w:styleId="FooterChar" w:customStyle="1">
    <w:name w:val="Footer Char"/>
    <w:basedOn w:val="DefaultParagraphFont"/>
    <w:link w:val="Footer"/>
    <w:uiPriority w:val="99"/>
    <w:rsid w:val="00283F11"/>
    <w:rPr>
      <w:rFonts w:cs="Cordia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52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microsoft.com/office/2016/09/relationships/commentsIds" Target="commentsIds.xml" Id="rId13" /><Relationship Type="http://schemas.openxmlformats.org/officeDocument/2006/relationships/customXml" Target="../customXml/item3.xml" Id="rId3" /><Relationship Type="http://schemas.openxmlformats.org/officeDocument/2006/relationships/fontTable" Target="fontTable.xml" Id="rId21" /><Relationship Type="http://schemas.openxmlformats.org/officeDocument/2006/relationships/settings" Target="settings.xml" Id="rId7" /><Relationship Type="http://schemas.microsoft.com/office/2011/relationships/commentsExtended" Target="commentsExtended.xml" Id="rId12" /><Relationship Type="http://schemas.openxmlformats.org/officeDocument/2006/relationships/customXml" Target="../customXml/item2.xml" Id="rId2" /><Relationship Type="http://schemas.openxmlformats.org/officeDocument/2006/relationships/footer" Target="footer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23" /><Relationship Type="http://schemas.openxmlformats.org/officeDocument/2006/relationships/endnotes" Target="endnotes.xml" Id="rId10" /><Relationship Type="http://schemas.openxmlformats.org/officeDocument/2006/relationships/header" Target="header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microsoft.com/office/2011/relationships/people" Target="people.xml" Id="rId22" /><Relationship Type="http://schemas.openxmlformats.org/officeDocument/2006/relationships/image" Target="/media/image5.png" Id="R77a285944a934174" /><Relationship Type="http://schemas.openxmlformats.org/officeDocument/2006/relationships/image" Target="/media/image6.png" Id="Rddeedc470b6c43d3" /><Relationship Type="http://schemas.openxmlformats.org/officeDocument/2006/relationships/image" Target="/media/image7.png" Id="R5f27c70cbb844d0b" /><Relationship Type="http://schemas.openxmlformats.org/officeDocument/2006/relationships/image" Target="/media/image8.png" Id="Rd5d8a4a5f99d4603" 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669865074D8B4FA0649CC721C5275D" ma:contentTypeVersion="26" ma:contentTypeDescription="Create a new document." ma:contentTypeScope="" ma:versionID="04743cec8d898cf19a029208c22829bb">
  <xsd:schema xmlns:xsd="http://www.w3.org/2001/XMLSchema" xmlns:xs="http://www.w3.org/2001/XMLSchema" xmlns:p="http://schemas.microsoft.com/office/2006/metadata/properties" xmlns:ns2="1bf8031e-db2d-4f45-9fcc-e4ffd0c0b233" xmlns:ns3="f95eb221-5aae-43b0-bce3-3848a3fe9a53" xmlns:ns4="b54ade0f-147d-41d6-bdce-9d30fe4adccb" targetNamespace="http://schemas.microsoft.com/office/2006/metadata/properties" ma:root="true" ma:fieldsID="e9a9fa76beaec871529abbf92a40b38e" ns2:_="" ns3:_="" ns4:_="">
    <xsd:import namespace="1bf8031e-db2d-4f45-9fcc-e4ffd0c0b233"/>
    <xsd:import namespace="f95eb221-5aae-43b0-bce3-3848a3fe9a53"/>
    <xsd:import namespace="b54ade0f-147d-41d6-bdce-9d30fe4adcc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actualdateofthedocumentation" minOccurs="0"/>
                <xsd:element ref="ns3:MediaLengthInSeconds" minOccurs="0"/>
                <xsd:element ref="ns4:TaxCatchAll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f8031e-db2d-4f45-9fcc-e4ffd0c0b23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5eb221-5aae-43b0-bce3-3848a3fe9a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actualdateofthedocumentation" ma:index="22" nillable="true" ma:displayName="actual date of the documentation" ma:format="DateOnly" ma:internalName="actualdateofthedocumentation">
      <xsd:simpleType>
        <xsd:restriction base="dms:DateTime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6c75991d-6e36-4a7f-93b3-43df95f52b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Flow_SignoffStatus" ma:index="29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4ade0f-147d-41d6-bdce-9d30fe4adccb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534c610a-525c-4101-8f06-45bd2ddad3fb}" ma:internalName="TaxCatchAll" ma:showField="CatchAllData" ma:web="b54ade0f-147d-41d6-bdce-9d30fe4adc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54ade0f-147d-41d6-bdce-9d30fe4adccb" xsi:nil="true"/>
    <lcf76f155ced4ddcb4097134ff3c332f xmlns="f95eb221-5aae-43b0-bce3-3848a3fe9a53">
      <Terms xmlns="http://schemas.microsoft.com/office/infopath/2007/PartnerControls"/>
    </lcf76f155ced4ddcb4097134ff3c332f>
    <actualdateofthedocumentation xmlns="f95eb221-5aae-43b0-bce3-3848a3fe9a53" xsi:nil="true"/>
    <SharedWithUsers xmlns="1bf8031e-db2d-4f45-9fcc-e4ffd0c0b233">
      <UserInfo>
        <DisplayName/>
        <AccountId xsi:nil="true"/>
        <AccountType/>
      </UserInfo>
    </SharedWithUsers>
    <MediaLengthInSeconds xmlns="f95eb221-5aae-43b0-bce3-3848a3fe9a53" xsi:nil="true"/>
    <_Flow_SignoffStatus xmlns="f95eb221-5aae-43b0-bce3-3848a3fe9a5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F4D43-6911-41AC-A763-CF4302D87E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92C91A-EFBD-4726-981D-1F9FEB94EB38}"/>
</file>

<file path=customXml/itemProps3.xml><?xml version="1.0" encoding="utf-8"?>
<ds:datastoreItem xmlns:ds="http://schemas.openxmlformats.org/officeDocument/2006/customXml" ds:itemID="{A3C11EBF-4B40-48A3-AB17-C70699A0B68C}">
  <ds:schemaRefs>
    <ds:schemaRef ds:uri="http://purl.org/dc/terms/"/>
    <ds:schemaRef ds:uri="f95eb221-5aae-43b0-bce3-3848a3fe9a53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1bf8031e-db2d-4f45-9fcc-e4ffd0c0b233"/>
    <ds:schemaRef ds:uri="http://schemas.microsoft.com/office/2006/documentManagement/types"/>
    <ds:schemaRef ds:uri="b54ade0f-147d-41d6-bdce-9d30fe4adccb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B287EDD-2011-47A1-8266-B686122DF0F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ZenBook UX305</dc:creator>
  <keywords/>
  <lastModifiedBy>Jad El Dilati</lastModifiedBy>
  <revision>21</revision>
  <dcterms:created xsi:type="dcterms:W3CDTF">2022-11-11T03:57:00.0000000Z</dcterms:created>
  <dcterms:modified xsi:type="dcterms:W3CDTF">2025-03-25T08:59:49.7216335Z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0x0101002B669865074D8B4FA0649CC721C5275D</vt:lpwstr>
  </property>
  <property fmtid="{D5CDD505-2E9C-101B-9397-08002B2CF9AE}" pid="3" name="GrammarlyDocumentId">
    <vt:lpwstr>31f1af82f1f6401afeef2c342b7a95c2830b9c5649290297eccd15996e98ea84</vt:lpwstr>
  </property>
  <property fmtid="{D5CDD505-2E9C-101B-9397-08002B2CF9AE}" pid="4" name="MediaServiceImageTags">
    <vt:lpwstr/>
  </property>
  <property fmtid="{D5CDD505-2E9C-101B-9397-08002B2CF9AE}" pid="5" name="Order">
    <vt:r8>10925900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TemplateUrl">
    <vt:lpwstr/>
  </property>
  <property fmtid="{D5CDD505-2E9C-101B-9397-08002B2CF9AE}" pid="9" name="ComplianceAssetId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